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0948B">
      <w:pPr>
        <w:keepNext w:val="0"/>
        <w:keepLines w:val="0"/>
        <w:pageBreakBefore w:val="0"/>
        <w:widowControl/>
        <w:kinsoku/>
        <w:wordWrap/>
        <w:overflowPunct/>
        <w:topLinePunct w:val="0"/>
        <w:autoSpaceDE/>
        <w:autoSpaceDN/>
        <w:bidi w:val="0"/>
        <w:adjustRightInd/>
        <w:snapToGrid/>
        <w:spacing w:line="600" w:lineRule="exact"/>
        <w:jc w:val="both"/>
        <w:textAlignment w:val="auto"/>
        <w:rPr>
          <w:ins w:id="1" w:author="陈鹏宇" w:date="2026-07-31T09:57:11Z"/>
          <w:del w:id="2" w:author="廖宏帮" w:date="2026-09-02T10:45:30Z"/>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3" w:author="陈鹏宇" w:date="2026-07-31T10:10:38Z">
            <w:rPr>
              <w:ins w:id="4" w:author="陈鹏宇" w:date="2026-07-31T09:57:11Z"/>
              <w:del w:id="5" w:author="廖宏帮" w:date="2026-09-02T10:45:30Z"/>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pPrChange w:id="0" w:author="廖宏帮" w:date="2026-09-02T10:45:30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del w:id="6"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lang w:val="en-US" w:eastAsia="zh-CN"/>
            <w:rPrChange w:id="7"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rPrChange>
          </w:rPr>
          <w:delText>凤岗镇农林水务局</w:delText>
        </w:r>
      </w:del>
      <w:del w:id="9"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10"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关于开展202</w:delText>
        </w:r>
      </w:del>
      <w:del w:id="12"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lang w:val="en-US" w:eastAsia="zh-CN"/>
            <w:rPrChange w:id="13" w:author="陈鹏宇" w:date="2026-07-31T10:10:38Z">
              <w:rPr>
                <w:rFonts w:hint="default"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rPrChange>
          </w:rPr>
          <w:delText>5</w:delText>
        </w:r>
      </w:del>
      <w:ins w:id="15" w:author="陈鹏宇" w:date="2026-07-31T09:55:32Z">
        <w:del w:id="16"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lang w:val="en-US" w:eastAsia="zh-CN"/>
              <w:rPrChange w:id="17" w:author="陈鹏宇" w:date="2026-07-31T10:10:38Z">
                <w:rPr>
                  <w:rFonts w:hint="default"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rPrChange>
            </w:rPr>
            <w:delText>6</w:delText>
          </w:r>
        </w:del>
      </w:ins>
      <w:del w:id="20"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21"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年</w:delText>
        </w:r>
      </w:del>
      <w:ins w:id="23" w:author="陈鹏宇" w:date="2026-07-31T09:56:38Z">
        <w:del w:id="24"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25"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中央农业</w:delText>
          </w:r>
        </w:del>
      </w:ins>
    </w:p>
    <w:p w14:paraId="20782A93">
      <w:pPr>
        <w:keepNext w:val="0"/>
        <w:keepLines w:val="0"/>
        <w:pageBreakBefore w:val="0"/>
        <w:widowControl/>
        <w:kinsoku/>
        <w:wordWrap/>
        <w:overflowPunct/>
        <w:topLinePunct w:val="0"/>
        <w:autoSpaceDE/>
        <w:autoSpaceDN/>
        <w:bidi w:val="0"/>
        <w:adjustRightInd/>
        <w:snapToGrid/>
        <w:spacing w:line="600" w:lineRule="exact"/>
        <w:jc w:val="center"/>
        <w:textAlignment w:val="auto"/>
        <w:rPr>
          <w:ins w:id="29" w:author="陈鹏宇" w:date="2026-07-31T09:57:21Z"/>
          <w:del w:id="30" w:author="廖宏帮" w:date="2026-09-02T10:45:30Z"/>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31" w:author="陈鹏宇" w:date="2026-07-31T10:10:38Z">
            <w:rPr>
              <w:ins w:id="32" w:author="陈鹏宇" w:date="2026-07-31T09:57:21Z"/>
              <w:del w:id="33" w:author="廖宏帮" w:date="2026-09-02T10:45:30Z"/>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pPrChange w:id="28" w:author="陈鹏宇" w:date="2026-07-31T10:10:46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ins w:id="34" w:author="陈鹏宇" w:date="2026-07-31T09:56:38Z">
        <w:del w:id="35"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36"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产业发展资金</w:delText>
          </w:r>
        </w:del>
      </w:ins>
      <w:ins w:id="39" w:author="陈鹏宇" w:date="2026-07-31T09:56:00Z">
        <w:del w:id="40"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41"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（水产品初加工和冷藏保鲜</w:delText>
          </w:r>
        </w:del>
      </w:ins>
    </w:p>
    <w:p w14:paraId="075F30AE">
      <w:pPr>
        <w:keepNext w:val="0"/>
        <w:keepLines w:val="0"/>
        <w:pageBreakBefore w:val="0"/>
        <w:widowControl/>
        <w:kinsoku/>
        <w:wordWrap/>
        <w:overflowPunct/>
        <w:topLinePunct w:val="0"/>
        <w:autoSpaceDE/>
        <w:autoSpaceDN/>
        <w:bidi w:val="0"/>
        <w:adjustRightInd/>
        <w:snapToGrid/>
        <w:spacing w:line="600" w:lineRule="exact"/>
        <w:jc w:val="center"/>
        <w:textAlignment w:val="auto"/>
        <w:rPr>
          <w:del w:id="45" w:author="廖宏帮" w:date="2026-09-02T10:45:30Z"/>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46" w:author="陈鹏宇" w:date="2026-07-31T10:10:38Z">
            <w:rPr>
              <w:del w:id="47" w:author="廖宏帮" w:date="2026-09-02T10:45:30Z"/>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pPrChange w:id="44" w:author="陈鹏宇" w:date="2026-07-31T10:10:46Z">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pPrChange>
      </w:pPr>
      <w:ins w:id="48" w:author="陈鹏宇" w:date="2026-07-31T09:56:00Z">
        <w:del w:id="49"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50"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等设施装备建设项目）</w:delText>
          </w:r>
        </w:del>
      </w:ins>
      <w:del w:id="53"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54"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申报</w:delText>
        </w:r>
      </w:del>
      <w:ins w:id="56" w:author="陈鹏宇" w:date="2026-07-31T09:57:03Z">
        <w:del w:id="57"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lang w:eastAsia="zh-CN"/>
              <w:rPrChange w:id="58"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eastAsia="zh-CN"/>
                </w:rPr>
              </w:rPrChange>
            </w:rPr>
            <w:delText>工作</w:delText>
          </w:r>
        </w:del>
      </w:ins>
      <w:del w:id="61" w:author="廖宏帮" w:date="2026-09-02T10:45:30Z">
        <w:r>
          <w:rPr>
            <w:rFonts w:hint="eastAsia" w:ascii="方正小标宋简体" w:hAnsi="方正小标宋简体" w:eastAsia="方正小标宋简体" w:cs="方正小标宋简体"/>
            <w:b w:val="0"/>
            <w:bCs w:val="0"/>
            <w:i w:val="0"/>
            <w:iCs w:val="0"/>
            <w:caps w:val="0"/>
            <w:color w:val="auto"/>
            <w:spacing w:val="0"/>
            <w:sz w:val="44"/>
            <w:szCs w:val="44"/>
            <w:shd w:val="clear" w:fill="auto"/>
            <w:rPrChange w:id="62" w:author="陈鹏宇" w:date="2026-07-31T10:10:38Z">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rPrChange>
          </w:rPr>
          <w:delText>的通知</w:delText>
        </w:r>
      </w:del>
    </w:p>
    <w:p w14:paraId="45788568">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Chars="200"/>
        <w:jc w:val="left"/>
        <w:textAlignment w:val="auto"/>
        <w:rPr>
          <w:ins w:id="65" w:author="陈鹏宇" w:date="2026-07-31T09:57:40Z"/>
          <w:del w:id="66" w:author="廖宏帮" w:date="2026-09-02T10:45:30Z"/>
          <w:rFonts w:hint="default" w:asciiTheme="minorHAnsi" w:hAnsiTheme="minorHAnsi" w:eastAsiaTheme="minorEastAsia" w:cstheme="minorBidi"/>
          <w:i w:val="0"/>
          <w:iCs w:val="0"/>
          <w:caps w:val="0"/>
          <w:color w:val="333333"/>
          <w:spacing w:val="0"/>
          <w:sz w:val="21"/>
          <w:szCs w:val="24"/>
          <w:shd w:val="clear" w:fill="FFFFFF"/>
          <w:rPrChange w:id="67" w:author="陈鹏宇" w:date="2026-07-31T10:10:28Z">
            <w:rPr>
              <w:ins w:id="68" w:author="陈鹏宇" w:date="2026-07-31T09:57:40Z"/>
              <w:del w:id="69" w:author="廖宏帮" w:date="2026-09-02T10:45:30Z"/>
              <w:rFonts w:hint="default" w:ascii="Times New Roman" w:hAnsi="Times New Roman" w:eastAsia="仿宋_GB2312" w:cs="Times New Roman"/>
              <w:i w:val="0"/>
              <w:iCs w:val="0"/>
              <w:caps w:val="0"/>
              <w:color w:val="333333"/>
              <w:spacing w:val="0"/>
              <w:sz w:val="32"/>
              <w:szCs w:val="32"/>
              <w:shd w:val="clear" w:fill="FFFFFF"/>
            </w:rPr>
          </w:rPrChange>
        </w:rPr>
        <w:pPrChange w:id="64"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pPr>
        </w:pPrChange>
      </w:pPr>
    </w:p>
    <w:p w14:paraId="268644A2">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del w:id="71" w:author="廖宏帮" w:date="2026-09-02T10:45:30Z"/>
          <w:rFonts w:hint="eastAsia" w:ascii="仿宋_GB2312" w:hAnsi="仿宋_GB2312" w:eastAsia="仿宋_GB2312" w:cs="仿宋_GB2312"/>
          <w:i w:val="0"/>
          <w:iCs w:val="0"/>
          <w:caps w:val="0"/>
          <w:color w:val="333333"/>
          <w:spacing w:val="0"/>
          <w:sz w:val="32"/>
          <w:szCs w:val="32"/>
          <w:rPrChange w:id="72" w:author="陈鹏宇" w:date="2026-07-31T10:10:59Z">
            <w:rPr>
              <w:del w:id="73" w:author="廖宏帮" w:date="2026-09-02T10:45:30Z"/>
              <w:rFonts w:hint="default" w:ascii="Times New Roman" w:hAnsi="Times New Roman" w:eastAsia="仿宋_GB2312" w:cs="Times New Roman"/>
              <w:i w:val="0"/>
              <w:iCs w:val="0"/>
              <w:caps w:val="0"/>
              <w:color w:val="333333"/>
              <w:spacing w:val="0"/>
              <w:sz w:val="32"/>
              <w:szCs w:val="32"/>
            </w:rPr>
          </w:rPrChange>
        </w:rPr>
        <w:pPrChange w:id="70" w:author="陈鹏宇" w:date="2026-07-31T10:11:02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pPr>
        </w:pPrChange>
      </w:pPr>
      <w:ins w:id="74" w:author="陈鹏宇" w:date="2026-07-31T09:58:32Z">
        <w:del w:id="75"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76" w:author="陈鹏宇" w:date="2026-07-31T10:10:59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根据《</w:delText>
          </w:r>
        </w:del>
      </w:ins>
      <w:ins w:id="79" w:author="陈鹏宇" w:date="2026-07-31T09:59:37Z">
        <w:del w:id="80"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81" w:author="陈鹏宇" w:date="2026-07-31T10:10:59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广东省</w:delText>
          </w:r>
        </w:del>
      </w:ins>
      <w:ins w:id="84" w:author="陈鹏宇" w:date="2026-07-31T09:59:38Z">
        <w:del w:id="85"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86" w:author="陈鹏宇" w:date="2026-07-31T10:10:59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财政厅</w:delText>
          </w:r>
        </w:del>
      </w:ins>
      <w:ins w:id="89" w:author="陈鹏宇" w:date="2026-07-31T09:59:44Z">
        <w:del w:id="90"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91" w:author="陈鹏宇" w:date="2026-07-31T10:10:59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关于安排2026年中央农业产业发展资金（第二批）的通知</w:delText>
          </w:r>
        </w:del>
      </w:ins>
      <w:ins w:id="94" w:author="陈鹏宇" w:date="2026-07-31T09:58:32Z">
        <w:del w:id="95"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96" w:author="陈鹏宇" w:date="2026-07-31T10:10:59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w:delText>
          </w:r>
        </w:del>
      </w:ins>
      <w:del w:id="9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00"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为认真贯彻《广东省水产品加工和仓储保鲜能力建设项目实施方案（试行）》（粤农农计〔2022〕596号）等文件要求</w:delText>
        </w:r>
      </w:del>
      <w:del w:id="102"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03"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w:delText>
        </w:r>
      </w:del>
      <w:ins w:id="105" w:author="陈鹏宇" w:date="2026-07-31T10:00:34Z">
        <w:del w:id="106"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07" w:author="陈鹏宇" w:date="2026-07-31T10:10:59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上级下达我</w:delText>
          </w:r>
        </w:del>
      </w:ins>
      <w:ins w:id="110" w:author="陈鹏宇" w:date="2026-07-31T10:00:37Z">
        <w:del w:id="111"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12" w:author="陈鹏宇" w:date="2026-07-31T10:10: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w:delText>
          </w:r>
        </w:del>
      </w:ins>
      <w:ins w:id="115" w:author="陈鹏宇" w:date="2026-07-31T10:00:34Z">
        <w:del w:id="116"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17" w:author="陈鹏宇" w:date="2026-07-31T10:10:59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水产品初加工和冷藏保鲜设施设备建设项目资金</w:delText>
          </w:r>
        </w:del>
      </w:ins>
      <w:ins w:id="120" w:author="陈鹏宇" w:date="2026-07-31T10:00:41Z">
        <w:del w:id="121"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22" w:author="陈鹏宇" w:date="2026-07-31T10:10: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48</w:delText>
          </w:r>
        </w:del>
      </w:ins>
      <w:ins w:id="125" w:author="陈鹏宇" w:date="2026-07-31T10:00:34Z">
        <w:del w:id="126"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27" w:author="陈鹏宇" w:date="2026-07-31T10:10:59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万元</w:delText>
          </w:r>
        </w:del>
      </w:ins>
      <w:ins w:id="130" w:author="陈鹏宇" w:date="2026-07-31T10:00:53Z">
        <w:del w:id="131"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32" w:author="陈鹏宇" w:date="2026-07-31T10:10: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w:delText>
          </w:r>
        </w:del>
      </w:ins>
      <w:ins w:id="135" w:author="陈鹏宇" w:date="2026-07-31T10:00:34Z">
        <w:del w:id="136"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37" w:author="陈鹏宇" w:date="2026-07-31T10:10:59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为做好202</w:delText>
          </w:r>
        </w:del>
      </w:ins>
      <w:ins w:id="140" w:author="陈鹏宇" w:date="2026-07-31T10:00:57Z">
        <w:del w:id="141"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42" w:author="陈鹏宇" w:date="2026-07-31T10:10: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6</w:delText>
          </w:r>
        </w:del>
      </w:ins>
      <w:ins w:id="145" w:author="陈鹏宇" w:date="2026-07-31T10:00:34Z">
        <w:del w:id="146"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47" w:author="陈鹏宇" w:date="2026-07-31T10:10:59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年中央农业产业发展资金（渔业发展方向）水产品初加工和冷藏保鲜设施设备建设项目补助实施工作</w:delText>
          </w:r>
        </w:del>
      </w:ins>
      <w:del w:id="150"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51"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进一步推进我</w:delText>
        </w:r>
      </w:del>
      <w:del w:id="153"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54" w:author="陈鹏宇" w:date="2026-07-31T10:10: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w:delText>
        </w:r>
      </w:del>
      <w:del w:id="156"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57"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渔业高质量发展和现代化建设，提升水产品加工仓储现代化水平，</w:delText>
        </w:r>
      </w:del>
      <w:del w:id="15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60"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决定开展202</w:delText>
        </w:r>
      </w:del>
      <w:del w:id="162"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163" w:author="陈鹏宇" w:date="2026-07-31T10:10: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6</w:delText>
        </w:r>
      </w:del>
      <w:del w:id="165"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66"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年水产品初加工和冷藏保鲜等设施设备建设项目</w:delText>
        </w:r>
      </w:del>
      <w:del w:id="168"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69"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申报</w:delText>
        </w:r>
      </w:del>
      <w:del w:id="17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172" w:author="陈鹏宇" w:date="2026-07-31T10:10:59Z">
              <w:rPr>
                <w:rFonts w:hint="default" w:ascii="Times New Roman" w:hAnsi="Times New Roman" w:eastAsia="仿宋_GB2312" w:cs="Times New Roman"/>
                <w:i w:val="0"/>
                <w:iCs w:val="0"/>
                <w:caps w:val="0"/>
                <w:color w:val="333333"/>
                <w:spacing w:val="0"/>
                <w:sz w:val="32"/>
                <w:szCs w:val="32"/>
                <w:shd w:val="clear" w:fill="FFFFFF"/>
              </w:rPr>
            </w:rPrChange>
          </w:rPr>
          <w:delText>，现将有关事项通知如下：</w:delText>
        </w:r>
      </w:del>
    </w:p>
    <w:p w14:paraId="1A065FF0">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175" w:author="廖宏帮" w:date="2026-09-02T10:45:30Z"/>
          <w:rFonts w:hint="eastAsia" w:ascii="黑体" w:hAnsi="黑体" w:eastAsia="黑体" w:cs="黑体"/>
          <w:i w:val="0"/>
          <w:iCs w:val="0"/>
          <w:caps w:val="0"/>
          <w:color w:val="333333"/>
          <w:spacing w:val="0"/>
          <w:sz w:val="32"/>
          <w:szCs w:val="32"/>
          <w:rPrChange w:id="176" w:author="陈鹏宇" w:date="2026-07-31T10:11:17Z">
            <w:rPr>
              <w:del w:id="177" w:author="廖宏帮" w:date="2026-09-02T10:45:30Z"/>
              <w:rFonts w:hint="default" w:ascii="Times New Roman" w:hAnsi="Times New Roman" w:eastAsia="仿宋_GB2312" w:cs="Times New Roman"/>
              <w:i w:val="0"/>
              <w:iCs w:val="0"/>
              <w:caps w:val="0"/>
              <w:color w:val="333333"/>
              <w:spacing w:val="0"/>
              <w:sz w:val="32"/>
              <w:szCs w:val="32"/>
            </w:rPr>
          </w:rPrChange>
        </w:rPr>
        <w:pPrChange w:id="174"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178" w:author="廖宏帮" w:date="2026-09-02T10:45:30Z">
        <w:r>
          <w:rPr>
            <w:rFonts w:hint="eastAsia" w:ascii="黑体" w:hAnsi="黑体" w:eastAsia="黑体" w:cs="黑体"/>
            <w:i w:val="0"/>
            <w:iCs w:val="0"/>
            <w:caps w:val="0"/>
            <w:color w:val="333333"/>
            <w:spacing w:val="0"/>
            <w:sz w:val="21"/>
            <w:szCs w:val="24"/>
            <w:shd w:val="clear" w:fill="FFFFFF"/>
            <w:rPrChange w:id="179" w:author="陈鹏宇" w:date="2026-07-31T10:11:0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181" w:author="廖宏帮" w:date="2026-09-02T10:45:30Z">
        <w:r>
          <w:rPr>
            <w:rFonts w:hint="eastAsia" w:ascii="黑体" w:hAnsi="黑体" w:eastAsia="黑体" w:cs="黑体"/>
            <w:i w:val="0"/>
            <w:iCs w:val="0"/>
            <w:caps w:val="0"/>
            <w:color w:val="333333"/>
            <w:spacing w:val="0"/>
            <w:sz w:val="32"/>
            <w:szCs w:val="32"/>
            <w:shd w:val="clear" w:fill="FFFFFF"/>
            <w:rPrChange w:id="182"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一、建设内容及要求</w:delText>
        </w:r>
      </w:del>
    </w:p>
    <w:p w14:paraId="5E33C84B">
      <w:pPr>
        <w:spacing w:line="600" w:lineRule="exact"/>
        <w:ind w:firstLine="640" w:firstLineChars="200"/>
        <w:rPr>
          <w:ins w:id="184" w:author="陈鹏宇" w:date="2026-07-31T10:28:18Z"/>
          <w:del w:id="185" w:author="廖宏帮" w:date="2026-09-02T10:45:30Z"/>
          <w:rFonts w:hint="default" w:ascii="仿宋_GB2312" w:hAnsi="仿宋_GB2312" w:eastAsia="仿宋_GB2312" w:cs="仿宋_GB2312"/>
          <w:i w:val="0"/>
          <w:iCs w:val="0"/>
          <w:caps w:val="0"/>
          <w:spacing w:val="0"/>
          <w:sz w:val="32"/>
          <w:szCs w:val="32"/>
          <w:shd w:val="clear"/>
          <w:lang w:eastAsia="zh-CN"/>
        </w:rPr>
      </w:pPr>
      <w:del w:id="186" w:author="廖宏帮" w:date="2026-09-02T10:45:30Z">
        <w:r>
          <w:rPr>
            <w:rFonts w:hint="eastAsia" w:ascii="仿宋_GB2312" w:hAnsi="仿宋_GB2312" w:eastAsia="仿宋_GB2312" w:cs="仿宋_GB2312"/>
            <w:i w:val="0"/>
            <w:iCs w:val="0"/>
            <w:caps w:val="0"/>
            <w:color w:val="auto"/>
            <w:spacing w:val="0"/>
            <w:sz w:val="32"/>
            <w:szCs w:val="32"/>
            <w:shd w:val="clear" w:fill="auto"/>
            <w:rPrChange w:id="187"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（一）支持</w:delText>
        </w:r>
      </w:del>
      <w:del w:id="189" w:author="廖宏帮" w:date="2026-09-02T10:45:30Z">
        <w:r>
          <w:rPr>
            <w:rFonts w:hint="eastAsia" w:ascii="仿宋_GB2312" w:hAnsi="仿宋_GB2312" w:eastAsia="仿宋_GB2312" w:cs="仿宋_GB2312"/>
            <w:i w:val="0"/>
            <w:iCs w:val="0"/>
            <w:caps w:val="0"/>
            <w:color w:val="auto"/>
            <w:spacing w:val="0"/>
            <w:sz w:val="32"/>
            <w:szCs w:val="32"/>
            <w:shd w:val="clear" w:fill="auto"/>
            <w:rPrChange w:id="190"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方向</w:delText>
        </w:r>
      </w:del>
      <w:ins w:id="192" w:author="陈鹏宇" w:date="2026-07-31T10:02:42Z">
        <w:del w:id="193" w:author="廖宏帮" w:date="2026-09-02T10:45:30Z">
          <w:r>
            <w:rPr>
              <w:rFonts w:hint="default" w:ascii="仿宋_GB2312" w:hAnsi="仿宋_GB2312" w:eastAsia="仿宋_GB2312" w:cs="仿宋_GB2312"/>
              <w:i w:val="0"/>
              <w:iCs w:val="0"/>
              <w:caps w:val="0"/>
              <w:color w:val="auto"/>
              <w:spacing w:val="0"/>
              <w:sz w:val="32"/>
              <w:szCs w:val="32"/>
              <w:shd w:val="clear" w:fill="auto"/>
              <w:lang w:eastAsia="zh-CN"/>
              <w:rPrChange w:id="194"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范围</w:delText>
          </w:r>
        </w:del>
      </w:ins>
      <w:ins w:id="197" w:author="陈鹏宇" w:date="2026-07-31T10:02:33Z">
        <w:del w:id="198" w:author="廖宏帮" w:date="2026-09-02T10:45:30Z">
          <w:r>
            <w:rPr>
              <w:rFonts w:hint="default" w:ascii="仿宋_GB2312" w:hAnsi="仿宋_GB2312" w:eastAsia="仿宋_GB2312" w:cs="仿宋_GB2312"/>
              <w:i w:val="0"/>
              <w:iCs w:val="0"/>
              <w:caps w:val="0"/>
              <w:color w:val="auto"/>
              <w:spacing w:val="0"/>
              <w:sz w:val="32"/>
              <w:szCs w:val="32"/>
              <w:shd w:val="clear" w:fill="auto"/>
              <w:lang w:eastAsia="zh-CN"/>
              <w:rPrChange w:id="199"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w:delText>
          </w:r>
        </w:del>
      </w:ins>
      <w:ins w:id="202" w:author="陈鹏宇" w:date="2026-07-31T10:28:18Z">
        <w:del w:id="203" w:author="廖宏帮" w:date="2026-09-02T10:45:30Z">
          <w:r>
            <w:rPr>
              <w:rFonts w:hint="default" w:ascii="仿宋_GB2312" w:hAnsi="仿宋_GB2312" w:eastAsia="仿宋_GB2312" w:cs="仿宋_GB2312"/>
              <w:i w:val="0"/>
              <w:iCs w:val="0"/>
              <w:caps w:val="0"/>
              <w:spacing w:val="0"/>
              <w:sz w:val="32"/>
              <w:szCs w:val="32"/>
              <w:shd w:val="clear"/>
              <w:lang w:val="en-US" w:eastAsia="zh-CN"/>
            </w:rPr>
            <w:delText>重点支持水产养殖主产地区大宗水产养殖产品就地加工，对具备加工冷藏能力的渔业企业及相关合作社购置暂养净化、冷藏冷冻、生态环保等设施和原料处理、分级分割、灭菌包装等设备给予适当补助。</w:delText>
          </w:r>
        </w:del>
      </w:ins>
    </w:p>
    <w:p w14:paraId="02749F38">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del w:id="205" w:author="廖宏帮" w:date="2026-09-02T10:45:30Z"/>
          <w:rFonts w:hint="eastAsia" w:ascii="仿宋_GB2312" w:hAnsi="仿宋_GB2312" w:eastAsia="仿宋_GB2312" w:cs="仿宋_GB2312"/>
          <w:i w:val="0"/>
          <w:iCs w:val="0"/>
          <w:caps w:val="0"/>
          <w:color w:val="333333"/>
          <w:spacing w:val="0"/>
          <w:sz w:val="32"/>
          <w:szCs w:val="32"/>
          <w:shd w:val="clear" w:fill="FFFFFF"/>
          <w:rPrChange w:id="206" w:author="陈鹏宇" w:date="2026-07-31T10:11:27Z">
            <w:rPr>
              <w:del w:id="207" w:author="廖宏帮" w:date="2026-09-02T10:45:30Z"/>
              <w:rFonts w:hint="default" w:ascii="Times New Roman" w:hAnsi="Times New Roman" w:eastAsia="仿宋_GB2312" w:cs="Times New Roman"/>
              <w:i w:val="0"/>
              <w:iCs w:val="0"/>
              <w:caps w:val="0"/>
              <w:color w:val="333333"/>
              <w:spacing w:val="0"/>
              <w:sz w:val="32"/>
              <w:szCs w:val="32"/>
              <w:shd w:val="clear" w:fill="FFFFFF"/>
            </w:rPr>
          </w:rPrChange>
        </w:rPr>
        <w:pPrChange w:id="204" w:author="陈鹏宇" w:date="2026-07-31T10:11:27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208"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209"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。重点支持水产养殖主产地区大宗水产养殖产品就地加工，对具备加工冷藏能力的渔业企业及相关合作社购置暂养净化、冷藏冷冻、生态环保等设施和原料处理、分级分割、灭菌包装等设备给予适当补助。</w:delText>
        </w:r>
      </w:del>
    </w:p>
    <w:p w14:paraId="044CC85C">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Chars="200"/>
        <w:jc w:val="left"/>
        <w:textAlignment w:val="auto"/>
        <w:rPr>
          <w:ins w:id="212" w:author="陈鹏宇" w:date="2026-07-31T10:09:55Z"/>
          <w:del w:id="213" w:author="廖宏帮" w:date="2026-09-02T10:45:30Z"/>
          <w:rFonts w:hint="default" w:ascii="仿宋_GB2312" w:hAnsi="仿宋_GB2312" w:eastAsia="仿宋_GB2312" w:cs="仿宋_GB2312"/>
          <w:i w:val="0"/>
          <w:iCs w:val="0"/>
          <w:caps w:val="0"/>
          <w:color w:val="333333"/>
          <w:spacing w:val="0"/>
          <w:sz w:val="32"/>
          <w:szCs w:val="32"/>
          <w:shd w:val="clear" w:fill="FFFFFF"/>
          <w:lang w:eastAsia="zh-CN"/>
          <w:rPrChange w:id="214" w:author="陈鹏宇" w:date="2026-07-31T10:11:27Z">
            <w:rPr>
              <w:ins w:id="215" w:author="陈鹏宇" w:date="2026-07-31T10:09:55Z"/>
              <w:del w:id="216" w:author="廖宏帮" w:date="2026-09-02T10:45:30Z"/>
              <w:rFonts w:hint="eastAsia" w:ascii="Times New Roman" w:hAnsi="Times New Roman" w:eastAsia="仿宋_GB2312" w:cs="Times New Roman"/>
              <w:i w:val="0"/>
              <w:iCs w:val="0"/>
              <w:caps w:val="0"/>
              <w:color w:val="333333"/>
              <w:spacing w:val="0"/>
              <w:sz w:val="32"/>
              <w:szCs w:val="32"/>
              <w:shd w:val="clear" w:fill="FFFFFF"/>
              <w:lang w:eastAsia="zh-CN"/>
            </w:rPr>
          </w:rPrChange>
        </w:rPr>
        <w:pPrChange w:id="211" w:author="陈鹏宇" w:date="2026-07-31T10:11:27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640"/>
            <w:jc w:val="left"/>
            <w:textAlignment w:val="auto"/>
          </w:pPr>
        </w:pPrChange>
      </w:pPr>
      <w:del w:id="217"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218"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（二）</w:delText>
        </w:r>
      </w:del>
      <w:del w:id="220"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221"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建设周期。补助资金仅对获批项目申报当年新增建设内容予以补助（202</w:delText>
        </w:r>
      </w:del>
      <w:del w:id="223"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224" w:author="陈鹏宇" w:date="2026-07-31T10:11:27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6</w:delText>
        </w:r>
      </w:del>
      <w:del w:id="226"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227"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.1.1-202</w:delText>
        </w:r>
      </w:del>
      <w:del w:id="229"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230" w:author="陈鹏宇" w:date="2026-07-31T10:11:27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6</w:delText>
        </w:r>
      </w:del>
      <w:del w:id="232"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233"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.12.31</w:delText>
        </w:r>
      </w:del>
      <w:del w:id="235"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236"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w:delText>
        </w:r>
      </w:del>
      <w:del w:id="238"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239" w:author="陈鹏宇" w:date="2026-07-31T10:11:27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以发票时间为准</w:delText>
        </w:r>
      </w:del>
      <w:del w:id="24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242"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），申报年度以前建设的内容不予支持，也不得计入完成的项目任务量。</w:delText>
        </w:r>
      </w:del>
      <w:ins w:id="244" w:author="陈鹏宇" w:date="2026-07-31T10:08:37Z">
        <w:del w:id="245"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246"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w:delText>
          </w:r>
        </w:del>
      </w:ins>
      <w:ins w:id="249" w:author="陈鹏宇" w:date="2026-07-31T10:08:38Z">
        <w:del w:id="250"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251"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三</w:delText>
          </w:r>
        </w:del>
      </w:ins>
      <w:ins w:id="254" w:author="陈鹏宇" w:date="2026-07-31T10:08:37Z">
        <w:del w:id="255"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256"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w:delText>
          </w:r>
        </w:del>
      </w:ins>
      <w:ins w:id="259" w:author="陈鹏宇" w:date="2026-07-31T10:08:40Z">
        <w:del w:id="260"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261"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建设内容</w:delText>
          </w:r>
        </w:del>
      </w:ins>
      <w:ins w:id="264" w:author="陈鹏宇" w:date="2026-07-31T10:08:43Z">
        <w:del w:id="265"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266"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w:delText>
          </w:r>
        </w:del>
      </w:ins>
      <w:ins w:id="269" w:author="陈鹏宇" w:date="2026-07-31T10:08:45Z">
        <w:del w:id="270"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271"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新增</w:delText>
          </w:r>
        </w:del>
      </w:ins>
      <w:ins w:id="274" w:author="陈鹏宇" w:date="2026-07-31T10:09:55Z">
        <w:del w:id="275"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276" w:author="陈鹏宇" w:date="2026-07-31T10:11:27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建设1套/台</w:delText>
          </w:r>
        </w:del>
      </w:ins>
      <w:ins w:id="279" w:author="陈鹏宇" w:date="2026-07-31T10:10:00Z">
        <w:del w:id="280"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281" w:author="陈鹏宇" w:date="2026-07-31T10:11:27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以上</w:delText>
          </w:r>
        </w:del>
      </w:ins>
      <w:ins w:id="284" w:author="陈鹏宇" w:date="2026-07-31T10:09:55Z">
        <w:del w:id="285"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286" w:author="陈鹏宇" w:date="2026-07-31T10:11:27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水产品初加工和冷藏保鲜 等设施设备</w:delText>
          </w:r>
        </w:del>
      </w:ins>
      <w:ins w:id="289" w:author="陈鹏宇" w:date="2026-07-31T10:10:05Z">
        <w:del w:id="290"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291" w:author="陈鹏宇" w:date="2026-07-31T10:11:27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w:delText>
          </w:r>
        </w:del>
      </w:ins>
    </w:p>
    <w:p w14:paraId="3BB3EFB7">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Chars="200"/>
        <w:jc w:val="left"/>
        <w:textAlignment w:val="auto"/>
        <w:rPr>
          <w:ins w:id="295" w:author="陈鹏宇" w:date="2026-07-31T10:05:58Z"/>
          <w:del w:id="296" w:author="廖宏帮" w:date="2026-09-02T10:45:30Z"/>
          <w:rFonts w:hint="default" w:asciiTheme="minorHAnsi" w:hAnsiTheme="minorHAnsi" w:eastAsiaTheme="minorEastAsia" w:cstheme="minorBidi"/>
          <w:i w:val="0"/>
          <w:iCs w:val="0"/>
          <w:caps w:val="0"/>
          <w:color w:val="333333"/>
          <w:spacing w:val="0"/>
          <w:sz w:val="32"/>
          <w:szCs w:val="32"/>
          <w:shd w:val="clear" w:fill="FFFFFF"/>
          <w:lang w:eastAsia="zh-CN"/>
          <w:rPrChange w:id="297" w:author="陈鹏宇" w:date="2026-07-31T10:11:17Z">
            <w:rPr>
              <w:ins w:id="298" w:author="陈鹏宇" w:date="2026-07-31T10:05:58Z"/>
              <w:del w:id="299" w:author="廖宏帮" w:date="2026-09-02T10:45:30Z"/>
              <w:rFonts w:hint="eastAsia" w:ascii="Times New Roman" w:hAnsi="Times New Roman" w:eastAsia="仿宋_GB2312" w:cs="Times New Roman"/>
              <w:i w:val="0"/>
              <w:iCs w:val="0"/>
              <w:caps w:val="0"/>
              <w:color w:val="333333"/>
              <w:spacing w:val="0"/>
              <w:sz w:val="32"/>
              <w:szCs w:val="32"/>
              <w:shd w:val="clear" w:fill="FFFFFF"/>
              <w:lang w:eastAsia="zh-CN"/>
            </w:rPr>
          </w:rPrChange>
        </w:rPr>
        <w:pPrChange w:id="294" w:author="陈鹏宇" w:date="2026-07-31T10:12:00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ins w:id="300" w:author="陈鹏宇" w:date="2026-07-31T10:10:19Z">
        <w:del w:id="30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02"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w:delText>
          </w:r>
        </w:del>
      </w:ins>
      <w:ins w:id="305" w:author="陈鹏宇" w:date="2026-07-31T10:10:19Z">
        <w:del w:id="306" w:author="廖宏帮" w:date="2026-09-02T10:45:30Z">
          <w:r>
            <w:rPr>
              <w:rFonts w:hint="default" w:ascii="仿宋_GB2312" w:hAnsi="仿宋_GB2312" w:eastAsia="仿宋_GB2312" w:cs="仿宋_GB2312"/>
              <w:i w:val="0"/>
              <w:iCs w:val="0"/>
              <w:caps w:val="0"/>
              <w:color w:val="333333"/>
              <w:spacing w:val="0"/>
              <w:sz w:val="32"/>
              <w:szCs w:val="32"/>
              <w:shd w:val="clear" w:fill="FFFFFF"/>
              <w:lang w:eastAsia="zh-CN"/>
              <w:rPrChange w:id="307" w:author="陈鹏宇" w:date="2026-07-31T10:11:27Z">
                <w:rPr>
                  <w:rFonts w:hint="eastAsia" w:ascii="Times New Roman" w:hAnsi="Times New Roman" w:eastAsia="仿宋_GB2312" w:cs="Times New Roman"/>
                  <w:i w:val="0"/>
                  <w:iCs w:val="0"/>
                  <w:caps w:val="0"/>
                  <w:color w:val="333333"/>
                  <w:spacing w:val="0"/>
                  <w:sz w:val="32"/>
                  <w:szCs w:val="32"/>
                  <w:shd w:val="clear" w:fill="FFFFFF"/>
                  <w:lang w:eastAsia="zh-CN"/>
                </w:rPr>
              </w:rPrChange>
            </w:rPr>
            <w:delText>二</w:delText>
          </w:r>
        </w:del>
      </w:ins>
      <w:ins w:id="310" w:author="陈鹏宇" w:date="2026-07-31T10:10:19Z">
        <w:del w:id="31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12"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）建设周期。补助资金仅对获批项目申报当年新增建设内容予以补助（202</w:delText>
          </w:r>
        </w:del>
      </w:ins>
      <w:ins w:id="315" w:author="陈鹏宇" w:date="2026-07-31T10:10:19Z">
        <w:del w:id="316"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317" w:author="陈鹏宇" w:date="2026-07-31T10:11:27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6</w:delText>
          </w:r>
        </w:del>
      </w:ins>
      <w:ins w:id="320" w:author="陈鹏宇" w:date="2026-07-31T10:10:19Z">
        <w:del w:id="32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22"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.1.1-202</w:delText>
          </w:r>
        </w:del>
      </w:ins>
      <w:ins w:id="325" w:author="陈鹏宇" w:date="2026-07-31T10:10:19Z">
        <w:del w:id="326"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327" w:author="陈鹏宇" w:date="2026-07-31T10:11:27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6</w:delText>
          </w:r>
        </w:del>
      </w:ins>
      <w:ins w:id="330" w:author="陈鹏宇" w:date="2026-07-31T10:10:19Z">
        <w:del w:id="33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32"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.12.31</w:delText>
          </w:r>
        </w:del>
      </w:ins>
      <w:ins w:id="335" w:author="陈鹏宇" w:date="2026-07-31T10:10:19Z">
        <w:del w:id="336"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337" w:author="陈鹏宇" w:date="2026-07-31T10:11:27Z">
                <w:rPr>
                  <w:rFonts w:hint="default" w:ascii="Times New Roman" w:hAnsi="Times New Roman" w:eastAsia="仿宋_GB2312" w:cs="Times New Roman"/>
                  <w:i w:val="0"/>
                  <w:iCs w:val="0"/>
                  <w:caps w:val="0"/>
                  <w:color w:val="333333"/>
                  <w:spacing w:val="0"/>
                  <w:sz w:val="32"/>
                  <w:szCs w:val="32"/>
                  <w:shd w:val="clear" w:fill="FFFFFF"/>
                  <w:lang w:eastAsia="zh-CN"/>
                </w:rPr>
              </w:rPrChange>
            </w:rPr>
            <w:delText>，</w:delText>
          </w:r>
        </w:del>
      </w:ins>
      <w:ins w:id="340" w:author="陈鹏宇" w:date="2026-07-31T10:10:19Z">
        <w:del w:id="341"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342" w:author="陈鹏宇" w:date="2026-07-31T10:11:27Z">
                <w:rPr>
                  <w:rFonts w:hint="default" w:ascii="Times New Roman" w:hAnsi="Times New Roman" w:eastAsia="仿宋_GB2312" w:cs="Times New Roman"/>
                  <w:i w:val="0"/>
                  <w:iCs w:val="0"/>
                  <w:caps w:val="0"/>
                  <w:color w:val="333333"/>
                  <w:spacing w:val="0"/>
                  <w:sz w:val="32"/>
                  <w:szCs w:val="32"/>
                  <w:shd w:val="clear" w:fill="FFFFFF"/>
                  <w:lang w:val="en-US" w:eastAsia="zh-CN"/>
                </w:rPr>
              </w:rPrChange>
            </w:rPr>
            <w:delText>以发票时间为准</w:delText>
          </w:r>
        </w:del>
      </w:ins>
      <w:ins w:id="345" w:author="陈鹏宇" w:date="2026-07-31T10:10:19Z">
        <w:del w:id="346"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47" w:author="陈鹏宇" w:date="2026-07-31T10:11:27Z">
                <w:rPr>
                  <w:rFonts w:hint="default" w:ascii="Times New Roman" w:hAnsi="Times New Roman" w:eastAsia="仿宋_GB2312" w:cs="Times New Roman"/>
                  <w:i w:val="0"/>
                  <w:iCs w:val="0"/>
                  <w:caps w:val="0"/>
                  <w:color w:val="333333"/>
                  <w:spacing w:val="0"/>
                  <w:sz w:val="32"/>
                  <w:szCs w:val="32"/>
                  <w:shd w:val="clear" w:fill="FFFFFF"/>
                </w:rPr>
              </w:rPrChange>
            </w:rPr>
            <w:delText>），申报年度以前建设的内容不予支持，也不得计入完成的项目任务量。</w:delText>
          </w:r>
        </w:del>
      </w:ins>
    </w:p>
    <w:p w14:paraId="0A03902C">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del w:id="351" w:author="廖宏帮" w:date="2026-09-02T10:45:30Z"/>
          <w:rFonts w:hint="eastAsia" w:ascii="黑体" w:hAnsi="黑体" w:eastAsia="黑体" w:cs="黑体"/>
          <w:i w:val="0"/>
          <w:iCs w:val="0"/>
          <w:caps w:val="0"/>
          <w:color w:val="333333"/>
          <w:spacing w:val="0"/>
          <w:sz w:val="32"/>
          <w:szCs w:val="32"/>
          <w:rPrChange w:id="352" w:author="陈鹏宇" w:date="2026-07-31T10:12:12Z">
            <w:rPr>
              <w:del w:id="353" w:author="廖宏帮" w:date="2026-09-02T10:45:30Z"/>
              <w:rFonts w:hint="default" w:ascii="Times New Roman" w:hAnsi="Times New Roman" w:eastAsia="仿宋_GB2312" w:cs="Times New Roman"/>
              <w:i w:val="0"/>
              <w:iCs w:val="0"/>
              <w:caps w:val="0"/>
              <w:color w:val="333333"/>
              <w:spacing w:val="0"/>
              <w:sz w:val="32"/>
              <w:szCs w:val="32"/>
            </w:rPr>
          </w:rPrChange>
        </w:rPr>
        <w:pPrChange w:id="350" w:author="陈鹏宇" w:date="2026-07-31T10:12:1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p>
    <w:p w14:paraId="6A723ADC">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del w:id="355" w:author="廖宏帮" w:date="2026-09-02T10:45:30Z"/>
          <w:rFonts w:hint="eastAsia" w:ascii="黑体" w:hAnsi="黑体" w:eastAsia="黑体" w:cs="黑体"/>
          <w:i w:val="0"/>
          <w:iCs w:val="0"/>
          <w:caps w:val="0"/>
          <w:color w:val="333333"/>
          <w:spacing w:val="0"/>
          <w:sz w:val="32"/>
          <w:szCs w:val="32"/>
          <w:rPrChange w:id="356" w:author="陈鹏宇" w:date="2026-07-31T10:12:12Z">
            <w:rPr>
              <w:del w:id="357" w:author="廖宏帮" w:date="2026-09-02T10:45:30Z"/>
              <w:rFonts w:hint="default" w:ascii="Times New Roman" w:hAnsi="Times New Roman" w:eastAsia="仿宋_GB2312" w:cs="Times New Roman"/>
              <w:i w:val="0"/>
              <w:iCs w:val="0"/>
              <w:caps w:val="0"/>
              <w:color w:val="333333"/>
              <w:spacing w:val="0"/>
              <w:sz w:val="32"/>
              <w:szCs w:val="32"/>
            </w:rPr>
          </w:rPrChange>
        </w:rPr>
        <w:pPrChange w:id="354" w:author="陈鹏宇" w:date="2026-07-31T10:12:1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358" w:author="廖宏帮" w:date="2026-09-02T10:45:30Z">
        <w:r>
          <w:rPr>
            <w:rFonts w:hint="eastAsia" w:ascii="黑体" w:hAnsi="黑体" w:eastAsia="黑体" w:cs="黑体"/>
            <w:i w:val="0"/>
            <w:iCs w:val="0"/>
            <w:caps w:val="0"/>
            <w:color w:val="333333"/>
            <w:spacing w:val="0"/>
            <w:sz w:val="32"/>
            <w:szCs w:val="32"/>
            <w:shd w:val="clear" w:fill="FFFFFF"/>
            <w:rPrChange w:id="359" w:author="陈鹏宇" w:date="2026-07-31T10:12:12Z">
              <w:rPr>
                <w:rFonts w:hint="default" w:ascii="Times New Roman" w:hAnsi="Times New Roman" w:eastAsia="仿宋_GB2312" w:cs="Times New Roman"/>
                <w:i w:val="0"/>
                <w:iCs w:val="0"/>
                <w:caps w:val="0"/>
                <w:color w:val="333333"/>
                <w:spacing w:val="0"/>
                <w:sz w:val="32"/>
                <w:szCs w:val="32"/>
                <w:shd w:val="clear" w:fill="FFFFFF"/>
              </w:rPr>
            </w:rPrChange>
          </w:rPr>
          <w:delText>　　（三）采购要求。所采购的货物、服务必须符合国家的强制性标准，与项目不直接相关的各种辅助设备，如非生产直接相关的各种测试及研发设备，叉车、行车、吊车、计算机等通用设备，模具、配件等耗材等以及供电、供水、供热、制冷、通风、厂房改造、环境环保改造等工程及基础建设项目等相关设备不纳入补贴范围。项目提供的发票、合同、银行凭证及设备、设备铭牌照片信息需保存一致。</w:delText>
        </w:r>
      </w:del>
    </w:p>
    <w:p w14:paraId="245E886D">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del w:id="362" w:author="廖宏帮" w:date="2026-09-02T10:45:30Z"/>
          <w:rFonts w:hint="eastAsia" w:ascii="黑体" w:hAnsi="黑体" w:eastAsia="黑体" w:cs="黑体"/>
          <w:i w:val="0"/>
          <w:iCs w:val="0"/>
          <w:caps w:val="0"/>
          <w:color w:val="333333"/>
          <w:spacing w:val="0"/>
          <w:sz w:val="32"/>
          <w:szCs w:val="32"/>
          <w:rPrChange w:id="363" w:author="陈鹏宇" w:date="2026-07-31T10:12:12Z">
            <w:rPr>
              <w:del w:id="364" w:author="廖宏帮" w:date="2026-09-02T10:45:30Z"/>
              <w:rFonts w:hint="default" w:ascii="Times New Roman" w:hAnsi="Times New Roman" w:eastAsia="仿宋_GB2312" w:cs="Times New Roman"/>
              <w:i w:val="0"/>
              <w:iCs w:val="0"/>
              <w:caps w:val="0"/>
              <w:color w:val="333333"/>
              <w:spacing w:val="0"/>
              <w:sz w:val="32"/>
              <w:szCs w:val="32"/>
            </w:rPr>
          </w:rPrChange>
        </w:rPr>
        <w:pPrChange w:id="361" w:author="陈鹏宇" w:date="2026-07-31T10:12:1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365" w:author="廖宏帮" w:date="2026-09-02T10:45:30Z">
        <w:r>
          <w:rPr>
            <w:rFonts w:hint="eastAsia" w:ascii="黑体" w:hAnsi="黑体" w:eastAsia="黑体" w:cs="黑体"/>
            <w:i w:val="0"/>
            <w:iCs w:val="0"/>
            <w:caps w:val="0"/>
            <w:color w:val="333333"/>
            <w:spacing w:val="0"/>
            <w:sz w:val="32"/>
            <w:szCs w:val="32"/>
            <w:shd w:val="clear" w:fill="FFFFFF"/>
            <w:rPrChange w:id="366" w:author="陈鹏宇" w:date="2026-07-31T10:12:12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368" w:author="廖宏帮" w:date="2026-09-02T10:45:30Z">
        <w:r>
          <w:rPr>
            <w:rFonts w:hint="eastAsia" w:ascii="黑体" w:hAnsi="黑体" w:eastAsia="黑体" w:cs="黑体"/>
            <w:i w:val="0"/>
            <w:iCs w:val="0"/>
            <w:caps w:val="0"/>
            <w:color w:val="333333"/>
            <w:spacing w:val="0"/>
            <w:sz w:val="32"/>
            <w:szCs w:val="32"/>
            <w:shd w:val="clear" w:fill="FFFFFF"/>
            <w:rPrChange w:id="369" w:author="陈鹏宇" w:date="2026-07-31T10:12:12Z">
              <w:rPr>
                <w:rFonts w:hint="default" w:ascii="Times New Roman" w:hAnsi="Times New Roman" w:eastAsia="仿宋_GB2312" w:cs="Times New Roman"/>
                <w:i w:val="0"/>
                <w:iCs w:val="0"/>
                <w:caps w:val="0"/>
                <w:color w:val="333333"/>
                <w:spacing w:val="0"/>
                <w:sz w:val="32"/>
                <w:szCs w:val="32"/>
                <w:shd w:val="clear" w:fill="FFFFFF"/>
              </w:rPr>
            </w:rPrChange>
          </w:rPr>
          <w:delText>二、补助标准</w:delText>
        </w:r>
      </w:del>
    </w:p>
    <w:p w14:paraId="269950F4">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372" w:author="廖宏帮" w:date="2026-09-02T10:45:30Z"/>
          <w:rFonts w:hint="eastAsia" w:ascii="仿宋_GB2312" w:hAnsi="仿宋_GB2312" w:eastAsia="仿宋_GB2312" w:cs="仿宋_GB2312"/>
          <w:i w:val="0"/>
          <w:iCs w:val="0"/>
          <w:caps w:val="0"/>
          <w:color w:val="333333"/>
          <w:spacing w:val="0"/>
          <w:sz w:val="32"/>
          <w:szCs w:val="32"/>
          <w:rPrChange w:id="373" w:author="陈鹏宇" w:date="2026-07-31T10:12:32Z">
            <w:rPr>
              <w:del w:id="374" w:author="廖宏帮" w:date="2026-09-02T10:45:30Z"/>
              <w:rFonts w:hint="default" w:ascii="Times New Roman" w:hAnsi="Times New Roman" w:eastAsia="仿宋_GB2312" w:cs="Times New Roman"/>
              <w:i w:val="0"/>
              <w:iCs w:val="0"/>
              <w:caps w:val="0"/>
              <w:color w:val="333333"/>
              <w:spacing w:val="0"/>
              <w:sz w:val="32"/>
              <w:szCs w:val="32"/>
            </w:rPr>
          </w:rPrChange>
        </w:rPr>
        <w:pPrChange w:id="371"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375"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376"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378"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79" w:author="陈鹏宇" w:date="2026-07-31T10:12:32Z">
              <w:rPr>
                <w:rFonts w:hint="default" w:ascii="Times New Roman" w:hAnsi="Times New Roman" w:eastAsia="仿宋_GB2312" w:cs="Times New Roman"/>
                <w:i w:val="0"/>
                <w:iCs w:val="0"/>
                <w:caps w:val="0"/>
                <w:color w:val="333333"/>
                <w:spacing w:val="0"/>
                <w:sz w:val="32"/>
                <w:szCs w:val="32"/>
                <w:shd w:val="clear" w:fill="FFFFFF"/>
              </w:rPr>
            </w:rPrChange>
          </w:rPr>
          <w:delText>202</w:delText>
        </w:r>
      </w:del>
      <w:del w:id="381"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382" w:author="陈鹏宇" w:date="2026-07-31T10:12:32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6</w:delText>
        </w:r>
      </w:del>
      <w:del w:id="384"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85" w:author="陈鹏宇" w:date="2026-07-31T10:12:32Z">
              <w:rPr>
                <w:rFonts w:hint="default" w:ascii="Times New Roman" w:hAnsi="Times New Roman" w:eastAsia="仿宋_GB2312" w:cs="Times New Roman"/>
                <w:i w:val="0"/>
                <w:iCs w:val="0"/>
                <w:caps w:val="0"/>
                <w:color w:val="333333"/>
                <w:spacing w:val="0"/>
                <w:sz w:val="32"/>
                <w:szCs w:val="32"/>
                <w:shd w:val="clear" w:fill="FFFFFF"/>
              </w:rPr>
            </w:rPrChange>
          </w:rPr>
          <w:delText>年市下达我区中央渔业发展补助资金</w:delText>
        </w:r>
      </w:del>
      <w:del w:id="387"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388" w:author="陈鹏宇" w:date="2026-07-31T10:12:32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48</w:delText>
        </w:r>
      </w:del>
      <w:del w:id="390"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91" w:author="陈鹏宇" w:date="2026-07-31T10:12:32Z">
              <w:rPr>
                <w:rFonts w:hint="default" w:ascii="Times New Roman" w:hAnsi="Times New Roman" w:eastAsia="仿宋_GB2312" w:cs="Times New Roman"/>
                <w:i w:val="0"/>
                <w:iCs w:val="0"/>
                <w:caps w:val="0"/>
                <w:color w:val="333333"/>
                <w:spacing w:val="0"/>
                <w:sz w:val="32"/>
                <w:szCs w:val="32"/>
                <w:shd w:val="clear" w:fill="FFFFFF"/>
              </w:rPr>
            </w:rPrChange>
          </w:rPr>
          <w:delText>万元。水产品加工和仓储保鲜能力建设项目采取“先建后补”的方式安排补助资金，由项目实施主体先行投资建设，通过验收后根据验收结果一次性拨付补助资金。单个项目补助上限不超过总造价的30%（以购置发票为准），每个项目单位补助总额不超过300万元，具体补助比例和补助金额根据省下达资金额度和</w:delText>
        </w:r>
      </w:del>
      <w:del w:id="393"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94" w:author="陈鹏宇" w:date="2026-07-31T10:12:32Z">
              <w:rPr>
                <w:rFonts w:hint="default" w:ascii="Times New Roman" w:hAnsi="Times New Roman" w:eastAsia="仿宋_GB2312" w:cs="Times New Roman"/>
                <w:i w:val="0"/>
                <w:iCs w:val="0"/>
                <w:caps w:val="0"/>
                <w:color w:val="333333"/>
                <w:spacing w:val="0"/>
                <w:sz w:val="32"/>
                <w:szCs w:val="32"/>
                <w:shd w:val="clear" w:fill="FFFFFF"/>
              </w:rPr>
            </w:rPrChange>
          </w:rPr>
          <w:delText>各区</w:delText>
        </w:r>
      </w:del>
      <w:del w:id="396"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397" w:author="陈鹏宇" w:date="2026-07-31T10:12:32Z">
              <w:rPr>
                <w:rFonts w:hint="default" w:ascii="Times New Roman" w:hAnsi="Times New Roman" w:eastAsia="仿宋_GB2312" w:cs="Times New Roman"/>
                <w:i w:val="0"/>
                <w:iCs w:val="0"/>
                <w:caps w:val="0"/>
                <w:color w:val="333333"/>
                <w:spacing w:val="0"/>
                <w:sz w:val="32"/>
                <w:szCs w:val="32"/>
                <w:shd w:val="clear" w:fill="FFFFFF"/>
              </w:rPr>
            </w:rPrChange>
          </w:rPr>
          <w:delText>申报项目资金额度等因素综合确定。</w:delText>
        </w:r>
      </w:del>
    </w:p>
    <w:p w14:paraId="25AA470C">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960" w:firstLineChars="300"/>
        <w:jc w:val="left"/>
        <w:textAlignment w:val="auto"/>
        <w:rPr>
          <w:del w:id="400" w:author="廖宏帮" w:date="2026-09-02T10:45:30Z"/>
          <w:rFonts w:hint="eastAsia" w:ascii="黑体" w:hAnsi="黑体" w:eastAsia="黑体" w:cs="黑体"/>
          <w:i w:val="0"/>
          <w:iCs w:val="0"/>
          <w:caps w:val="0"/>
          <w:color w:val="333333"/>
          <w:spacing w:val="0"/>
          <w:sz w:val="32"/>
          <w:szCs w:val="32"/>
          <w:rPrChange w:id="401" w:author="陈鹏宇" w:date="2026-07-31T10:12:49Z">
            <w:rPr>
              <w:del w:id="402" w:author="廖宏帮" w:date="2026-09-02T10:45:30Z"/>
              <w:rFonts w:hint="default" w:ascii="Times New Roman" w:hAnsi="Times New Roman" w:eastAsia="仿宋_GB2312" w:cs="Times New Roman"/>
              <w:i w:val="0"/>
              <w:iCs w:val="0"/>
              <w:caps w:val="0"/>
              <w:color w:val="333333"/>
              <w:spacing w:val="0"/>
              <w:sz w:val="32"/>
              <w:szCs w:val="32"/>
            </w:rPr>
          </w:rPrChange>
        </w:rPr>
        <w:pPrChange w:id="399" w:author="陈鹏宇" w:date="2026-07-31T10:12:53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03" w:author="廖宏帮" w:date="2026-09-02T10:45:30Z">
        <w:r>
          <w:rPr>
            <w:rFonts w:hint="eastAsia" w:ascii="黑体" w:hAnsi="黑体" w:eastAsia="黑体" w:cs="黑体"/>
            <w:i w:val="0"/>
            <w:iCs w:val="0"/>
            <w:caps w:val="0"/>
            <w:color w:val="333333"/>
            <w:spacing w:val="0"/>
            <w:sz w:val="32"/>
            <w:szCs w:val="32"/>
            <w:shd w:val="clear" w:fill="FFFFFF"/>
            <w:rPrChange w:id="404" w:author="陈鹏宇" w:date="2026-07-31T10:12:49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06" w:author="廖宏帮" w:date="2026-09-02T10:45:30Z">
        <w:r>
          <w:rPr>
            <w:rFonts w:hint="eastAsia" w:ascii="黑体" w:hAnsi="黑体" w:eastAsia="黑体" w:cs="黑体"/>
            <w:i w:val="0"/>
            <w:iCs w:val="0"/>
            <w:caps w:val="0"/>
            <w:color w:val="333333"/>
            <w:spacing w:val="0"/>
            <w:sz w:val="32"/>
            <w:szCs w:val="32"/>
            <w:shd w:val="clear" w:fill="FFFFFF"/>
            <w:rPrChange w:id="407" w:author="陈鹏宇" w:date="2026-07-31T10:12:49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09" w:author="廖宏帮" w:date="2026-09-02T10:45:30Z">
        <w:r>
          <w:rPr>
            <w:rFonts w:hint="eastAsia" w:ascii="黑体" w:hAnsi="黑体" w:eastAsia="黑体" w:cs="黑体"/>
            <w:i w:val="0"/>
            <w:iCs w:val="0"/>
            <w:caps w:val="0"/>
            <w:color w:val="333333"/>
            <w:spacing w:val="0"/>
            <w:sz w:val="32"/>
            <w:szCs w:val="32"/>
            <w:shd w:val="clear" w:fill="FFFFFF"/>
            <w:rPrChange w:id="410" w:author="陈鹏宇" w:date="2026-07-31T10:12:49Z">
              <w:rPr>
                <w:rFonts w:hint="default" w:ascii="Times New Roman" w:hAnsi="Times New Roman" w:eastAsia="仿宋_GB2312" w:cs="Times New Roman"/>
                <w:i w:val="0"/>
                <w:iCs w:val="0"/>
                <w:caps w:val="0"/>
                <w:color w:val="333333"/>
                <w:spacing w:val="0"/>
                <w:sz w:val="32"/>
                <w:szCs w:val="32"/>
                <w:shd w:val="clear" w:fill="FFFFFF"/>
              </w:rPr>
            </w:rPrChange>
          </w:rPr>
          <w:delText>三、申报条件</w:delText>
        </w:r>
      </w:del>
    </w:p>
    <w:p w14:paraId="6C7C49EA">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413" w:author="廖宏帮" w:date="2026-09-02T10:45:30Z"/>
          <w:rFonts w:hint="eastAsia" w:ascii="仿宋_GB2312" w:hAnsi="仿宋_GB2312" w:eastAsia="仿宋_GB2312" w:cs="仿宋_GB2312"/>
          <w:i w:val="0"/>
          <w:iCs w:val="0"/>
          <w:caps w:val="0"/>
          <w:color w:val="333333"/>
          <w:spacing w:val="0"/>
          <w:sz w:val="32"/>
          <w:szCs w:val="32"/>
          <w:rPrChange w:id="414" w:author="陈鹏宇" w:date="2026-07-31T10:12:59Z">
            <w:rPr>
              <w:del w:id="415" w:author="廖宏帮" w:date="2026-09-02T10:45:30Z"/>
              <w:rFonts w:hint="default" w:ascii="Times New Roman" w:hAnsi="Times New Roman" w:eastAsia="仿宋_GB2312" w:cs="Times New Roman"/>
              <w:i w:val="0"/>
              <w:iCs w:val="0"/>
              <w:caps w:val="0"/>
              <w:color w:val="333333"/>
              <w:spacing w:val="0"/>
              <w:sz w:val="32"/>
              <w:szCs w:val="32"/>
            </w:rPr>
          </w:rPrChange>
        </w:rPr>
        <w:pPrChange w:id="412"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16"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417"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1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420" w:author="陈鹏宇" w:date="2026-07-31T10:12:59Z">
              <w:rPr>
                <w:rFonts w:hint="default" w:ascii="Times New Roman" w:hAnsi="Times New Roman" w:eastAsia="仿宋_GB2312" w:cs="Times New Roman"/>
                <w:i w:val="0"/>
                <w:iCs w:val="0"/>
                <w:caps w:val="0"/>
                <w:color w:val="333333"/>
                <w:spacing w:val="0"/>
                <w:sz w:val="32"/>
                <w:szCs w:val="32"/>
                <w:shd w:val="clear" w:fill="FFFFFF"/>
              </w:rPr>
            </w:rPrChange>
          </w:rPr>
          <w:delText>（一）市内注册且具有独立法人资格的渔业企业和相关合作社。优先支持提升潜力大、建设条件成熟、带动能力强、科技含量高的项目建设，对水产养殖主产地区及淡水养殖产品就地加工给予重点支持。</w:delText>
        </w:r>
      </w:del>
    </w:p>
    <w:p w14:paraId="32DCBCFE">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423" w:author="廖宏帮" w:date="2026-09-02T10:45:30Z"/>
          <w:rFonts w:hint="eastAsia" w:ascii="仿宋_GB2312" w:hAnsi="仿宋_GB2312" w:eastAsia="仿宋_GB2312" w:cs="仿宋_GB2312"/>
          <w:i w:val="0"/>
          <w:iCs w:val="0"/>
          <w:caps w:val="0"/>
          <w:color w:val="333333"/>
          <w:spacing w:val="0"/>
          <w:sz w:val="32"/>
          <w:szCs w:val="32"/>
          <w:rPrChange w:id="424" w:author="陈鹏宇" w:date="2026-07-31T10:13:09Z">
            <w:rPr>
              <w:del w:id="425" w:author="廖宏帮" w:date="2026-09-02T10:45:30Z"/>
              <w:rFonts w:hint="default" w:ascii="Times New Roman" w:hAnsi="Times New Roman" w:eastAsia="仿宋_GB2312" w:cs="Times New Roman"/>
              <w:i w:val="0"/>
              <w:iCs w:val="0"/>
              <w:caps w:val="0"/>
              <w:color w:val="333333"/>
              <w:spacing w:val="0"/>
              <w:sz w:val="32"/>
              <w:szCs w:val="32"/>
            </w:rPr>
          </w:rPrChange>
        </w:rPr>
        <w:pPrChange w:id="422"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26"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427"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2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430" w:author="陈鹏宇" w:date="2026-07-31T10:13:09Z">
              <w:rPr>
                <w:rFonts w:hint="default" w:ascii="Times New Roman" w:hAnsi="Times New Roman" w:eastAsia="仿宋_GB2312" w:cs="Times New Roman"/>
                <w:i w:val="0"/>
                <w:iCs w:val="0"/>
                <w:caps w:val="0"/>
                <w:color w:val="333333"/>
                <w:spacing w:val="0"/>
                <w:sz w:val="32"/>
                <w:szCs w:val="32"/>
                <w:shd w:val="clear" w:fill="FFFFFF"/>
              </w:rPr>
            </w:rPrChange>
          </w:rPr>
          <w:delText>　（二）申报主体需具备水产品加工仓储能力，具有固定生产场所，所使用的土地已有合法用地手续，自有土地或土地承包有效期应在5年以上；已完成加工仓储用房基础设施建设，有明确的水产品加工产业发展方向，水产加工业形成一定的产业规模，接受当地农业农村部门和财政部门的监管。</w:delText>
        </w:r>
      </w:del>
    </w:p>
    <w:p w14:paraId="68C601C8">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433" w:author="廖宏帮" w:date="2026-09-02T10:45:30Z"/>
          <w:rFonts w:hint="eastAsia" w:ascii="仿宋_GB2312" w:hAnsi="仿宋_GB2312" w:eastAsia="仿宋_GB2312" w:cs="仿宋_GB2312"/>
          <w:i w:val="0"/>
          <w:iCs w:val="0"/>
          <w:caps w:val="0"/>
          <w:color w:val="333333"/>
          <w:spacing w:val="0"/>
          <w:sz w:val="32"/>
          <w:szCs w:val="32"/>
          <w:rPrChange w:id="434" w:author="陈鹏宇" w:date="2026-07-31T10:13:17Z">
            <w:rPr>
              <w:del w:id="435" w:author="廖宏帮" w:date="2026-09-02T10:45:30Z"/>
              <w:rFonts w:hint="default" w:ascii="Times New Roman" w:hAnsi="Times New Roman" w:eastAsia="仿宋_GB2312" w:cs="Times New Roman"/>
              <w:i w:val="0"/>
              <w:iCs w:val="0"/>
              <w:caps w:val="0"/>
              <w:color w:val="333333"/>
              <w:spacing w:val="0"/>
              <w:sz w:val="32"/>
              <w:szCs w:val="32"/>
            </w:rPr>
          </w:rPrChange>
        </w:rPr>
        <w:pPrChange w:id="432"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36"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437"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3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440" w:author="陈鹏宇" w:date="2026-07-31T10:13:17Z">
              <w:rPr>
                <w:rFonts w:hint="default" w:ascii="Times New Roman" w:hAnsi="Times New Roman" w:eastAsia="仿宋_GB2312" w:cs="Times New Roman"/>
                <w:i w:val="0"/>
                <w:iCs w:val="0"/>
                <w:caps w:val="0"/>
                <w:color w:val="333333"/>
                <w:spacing w:val="0"/>
                <w:sz w:val="32"/>
                <w:szCs w:val="32"/>
                <w:shd w:val="clear" w:fill="FFFFFF"/>
              </w:rPr>
            </w:rPrChange>
          </w:rPr>
          <w:delText>（三）符合国家、地方水产品加工业管理有关法律法规要求，食品生产企业应持有《食品生产许可证》，产品质量符合国家食品安全标准，近三年未发生质量安全事件。</w:delText>
        </w:r>
      </w:del>
    </w:p>
    <w:p w14:paraId="248DC46B">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443" w:author="廖宏帮" w:date="2026-09-02T10:45:30Z"/>
          <w:rFonts w:hint="eastAsia" w:ascii="仿宋_GB2312" w:hAnsi="仿宋_GB2312" w:eastAsia="仿宋_GB2312" w:cs="仿宋_GB2312"/>
          <w:i w:val="0"/>
          <w:iCs w:val="0"/>
          <w:caps w:val="0"/>
          <w:color w:val="333333"/>
          <w:spacing w:val="0"/>
          <w:sz w:val="32"/>
          <w:szCs w:val="32"/>
          <w:rPrChange w:id="444" w:author="陈鹏宇" w:date="2026-07-31T10:13:21Z">
            <w:rPr>
              <w:del w:id="445" w:author="廖宏帮" w:date="2026-09-02T10:45:30Z"/>
              <w:rFonts w:hint="default" w:ascii="Times New Roman" w:hAnsi="Times New Roman" w:eastAsia="仿宋_GB2312" w:cs="Times New Roman"/>
              <w:i w:val="0"/>
              <w:iCs w:val="0"/>
              <w:caps w:val="0"/>
              <w:color w:val="333333"/>
              <w:spacing w:val="0"/>
              <w:sz w:val="32"/>
              <w:szCs w:val="32"/>
            </w:rPr>
          </w:rPrChange>
        </w:rPr>
        <w:pPrChange w:id="442"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46"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447"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4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450" w:author="陈鹏宇" w:date="2026-07-31T10:13:21Z">
              <w:rPr>
                <w:rFonts w:hint="default" w:ascii="Times New Roman" w:hAnsi="Times New Roman" w:eastAsia="仿宋_GB2312" w:cs="Times New Roman"/>
                <w:i w:val="0"/>
                <w:iCs w:val="0"/>
                <w:caps w:val="0"/>
                <w:color w:val="333333"/>
                <w:spacing w:val="0"/>
                <w:sz w:val="32"/>
                <w:szCs w:val="32"/>
                <w:shd w:val="clear" w:fill="FFFFFF"/>
              </w:rPr>
            </w:rPrChange>
          </w:rPr>
          <w:delText>　（四）以往年度已获得中央、省级财政支持的水产品初加工和冷藏保鲜设施设备项目且尚未通过验收的单位，不得申请新年度项目。</w:delText>
        </w:r>
      </w:del>
    </w:p>
    <w:p w14:paraId="4A797A36">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453" w:author="廖宏帮" w:date="2026-09-02T10:45:30Z"/>
          <w:rFonts w:hint="eastAsia" w:ascii="仿宋_GB2312" w:hAnsi="仿宋_GB2312" w:eastAsia="仿宋_GB2312" w:cs="仿宋_GB2312"/>
          <w:i w:val="0"/>
          <w:iCs w:val="0"/>
          <w:caps w:val="0"/>
          <w:color w:val="333333"/>
          <w:spacing w:val="0"/>
          <w:sz w:val="32"/>
          <w:szCs w:val="32"/>
          <w:rPrChange w:id="454" w:author="陈鹏宇" w:date="2026-07-31T10:13:24Z">
            <w:rPr>
              <w:del w:id="455" w:author="廖宏帮" w:date="2026-09-02T10:45:30Z"/>
              <w:rFonts w:hint="default" w:ascii="Times New Roman" w:hAnsi="Times New Roman" w:eastAsia="仿宋_GB2312" w:cs="Times New Roman"/>
              <w:i w:val="0"/>
              <w:iCs w:val="0"/>
              <w:caps w:val="0"/>
              <w:color w:val="333333"/>
              <w:spacing w:val="0"/>
              <w:sz w:val="32"/>
              <w:szCs w:val="32"/>
            </w:rPr>
          </w:rPrChange>
        </w:rPr>
        <w:pPrChange w:id="452"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56"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457"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5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460" w:author="陈鹏宇" w:date="2026-07-31T10:13:24Z">
              <w:rPr>
                <w:rFonts w:hint="default" w:ascii="Times New Roman" w:hAnsi="Times New Roman" w:eastAsia="仿宋_GB2312" w:cs="Times New Roman"/>
                <w:i w:val="0"/>
                <w:iCs w:val="0"/>
                <w:caps w:val="0"/>
                <w:color w:val="333333"/>
                <w:spacing w:val="0"/>
                <w:sz w:val="32"/>
                <w:szCs w:val="32"/>
                <w:shd w:val="clear" w:fill="FFFFFF"/>
              </w:rPr>
            </w:rPrChange>
          </w:rPr>
          <w:delText>　（五）被农业农村部、省、市及区相关监管部门列入农产品质量安全“黑名单”的，及在申报至审核期间列入信用中国失信“黑名单”，不得承担此项目。</w:delText>
        </w:r>
      </w:del>
    </w:p>
    <w:p w14:paraId="485640E6">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del w:id="463" w:author="廖宏帮" w:date="2026-09-02T10:45:30Z"/>
          <w:rFonts w:hint="eastAsia" w:ascii="黑体" w:hAnsi="黑体" w:eastAsia="黑体" w:cs="黑体"/>
          <w:i w:val="0"/>
          <w:iCs w:val="0"/>
          <w:caps w:val="0"/>
          <w:color w:val="333333"/>
          <w:spacing w:val="0"/>
          <w:sz w:val="32"/>
          <w:szCs w:val="32"/>
          <w:rPrChange w:id="464" w:author="陈鹏宇" w:date="2026-07-31T10:13:29Z">
            <w:rPr>
              <w:del w:id="465" w:author="廖宏帮" w:date="2026-09-02T10:45:30Z"/>
              <w:rFonts w:hint="default" w:ascii="Times New Roman" w:hAnsi="Times New Roman" w:eastAsia="仿宋_GB2312" w:cs="Times New Roman"/>
              <w:i w:val="0"/>
              <w:iCs w:val="0"/>
              <w:caps w:val="0"/>
              <w:color w:val="333333"/>
              <w:spacing w:val="0"/>
              <w:sz w:val="32"/>
              <w:szCs w:val="32"/>
            </w:rPr>
          </w:rPrChange>
        </w:rPr>
        <w:pPrChange w:id="462" w:author="陈鹏宇" w:date="2026-07-31T10:13:3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66" w:author="廖宏帮" w:date="2026-09-02T10:45:30Z">
        <w:r>
          <w:rPr>
            <w:rFonts w:hint="eastAsia" w:ascii="黑体" w:hAnsi="黑体" w:eastAsia="黑体" w:cs="黑体"/>
            <w:i w:val="0"/>
            <w:iCs w:val="0"/>
            <w:caps w:val="0"/>
            <w:color w:val="333333"/>
            <w:spacing w:val="0"/>
            <w:sz w:val="32"/>
            <w:szCs w:val="32"/>
            <w:shd w:val="clear" w:fill="FFFFFF"/>
            <w:rPrChange w:id="467" w:author="陈鹏宇" w:date="2026-07-31T10:13:29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69" w:author="廖宏帮" w:date="2026-09-02T10:45:30Z">
        <w:r>
          <w:rPr>
            <w:rFonts w:hint="eastAsia" w:ascii="黑体" w:hAnsi="黑体" w:eastAsia="黑体" w:cs="黑体"/>
            <w:i w:val="0"/>
            <w:iCs w:val="0"/>
            <w:caps w:val="0"/>
            <w:color w:val="333333"/>
            <w:spacing w:val="0"/>
            <w:sz w:val="32"/>
            <w:szCs w:val="32"/>
            <w:shd w:val="clear" w:fill="FFFFFF"/>
            <w:rPrChange w:id="470" w:author="陈鹏宇" w:date="2026-07-31T10:13:29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72" w:author="廖宏帮" w:date="2026-09-02T10:45:30Z">
        <w:r>
          <w:rPr>
            <w:rFonts w:hint="eastAsia" w:ascii="黑体" w:hAnsi="黑体" w:eastAsia="黑体" w:cs="黑体"/>
            <w:i w:val="0"/>
            <w:iCs w:val="0"/>
            <w:caps w:val="0"/>
            <w:color w:val="333333"/>
            <w:spacing w:val="0"/>
            <w:sz w:val="32"/>
            <w:szCs w:val="32"/>
            <w:shd w:val="clear" w:fill="FFFFFF"/>
            <w:rPrChange w:id="473" w:author="陈鹏宇" w:date="2026-07-31T10:13:29Z">
              <w:rPr>
                <w:rFonts w:hint="default" w:ascii="Times New Roman" w:hAnsi="Times New Roman" w:eastAsia="仿宋_GB2312" w:cs="Times New Roman"/>
                <w:i w:val="0"/>
                <w:iCs w:val="0"/>
                <w:caps w:val="0"/>
                <w:color w:val="333333"/>
                <w:spacing w:val="0"/>
                <w:sz w:val="32"/>
                <w:szCs w:val="32"/>
                <w:shd w:val="clear" w:fill="FFFFFF"/>
              </w:rPr>
            </w:rPrChange>
          </w:rPr>
          <w:delText>四、管理程序</w:delText>
        </w:r>
      </w:del>
    </w:p>
    <w:p w14:paraId="63CF5CE7">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476" w:author="廖宏帮" w:date="2026-09-02T10:45:30Z"/>
          <w:rFonts w:hint="eastAsia" w:ascii="楷体_GB2312" w:hAnsi="楷体_GB2312" w:eastAsia="楷体_GB2312" w:cs="楷体_GB2312"/>
          <w:i w:val="0"/>
          <w:iCs w:val="0"/>
          <w:caps w:val="0"/>
          <w:color w:val="333333"/>
          <w:spacing w:val="0"/>
          <w:sz w:val="32"/>
          <w:szCs w:val="32"/>
          <w:rPrChange w:id="477" w:author="陈鹏宇" w:date="2026-07-31T10:13:38Z">
            <w:rPr>
              <w:del w:id="478" w:author="廖宏帮" w:date="2026-09-02T10:45:30Z"/>
              <w:rFonts w:hint="default" w:ascii="Times New Roman" w:hAnsi="Times New Roman" w:eastAsia="仿宋_GB2312" w:cs="Times New Roman"/>
              <w:i w:val="0"/>
              <w:iCs w:val="0"/>
              <w:caps w:val="0"/>
              <w:color w:val="333333"/>
              <w:spacing w:val="0"/>
              <w:sz w:val="32"/>
              <w:szCs w:val="32"/>
            </w:rPr>
          </w:rPrChange>
        </w:rPr>
        <w:pPrChange w:id="475" w:author="陈鹏宇" w:date="2026-07-31T10:19:3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79" w:author="廖宏帮" w:date="2026-09-02T10:45:30Z">
        <w:r>
          <w:rPr>
            <w:rFonts w:hint="eastAsia" w:ascii="楷体_GB2312" w:hAnsi="楷体_GB2312" w:eastAsia="楷体_GB2312" w:cs="楷体_GB2312"/>
            <w:i w:val="0"/>
            <w:iCs w:val="0"/>
            <w:caps w:val="0"/>
            <w:color w:val="333333"/>
            <w:spacing w:val="0"/>
            <w:sz w:val="32"/>
            <w:szCs w:val="32"/>
            <w:shd w:val="clear" w:fill="FFFFFF"/>
            <w:rPrChange w:id="480" w:author="陈鹏宇" w:date="2026-07-31T10:13:38Z">
              <w:rPr>
                <w:rFonts w:hint="default" w:ascii="Times New Roman" w:hAnsi="Times New Roman" w:eastAsia="仿宋_GB2312" w:cs="Times New Roman"/>
                <w:i w:val="0"/>
                <w:iCs w:val="0"/>
                <w:caps w:val="0"/>
                <w:color w:val="333333"/>
                <w:spacing w:val="0"/>
                <w:sz w:val="32"/>
                <w:szCs w:val="32"/>
                <w:shd w:val="clear" w:fill="FFFFFF"/>
              </w:rPr>
            </w:rPrChange>
          </w:rPr>
          <w:delText>　　（一）申报</w:delText>
        </w:r>
      </w:del>
      <w:ins w:id="482" w:author="陈鹏宇" w:date="2026-07-31T10:19:36Z">
        <w:del w:id="483" w:author="廖宏帮" w:date="2026-09-02T10:45:30Z">
          <w:r>
            <w:rPr>
              <w:rFonts w:hint="eastAsia" w:ascii="楷体_GB2312" w:hAnsi="楷体_GB2312" w:eastAsia="楷体_GB2312" w:cs="楷体_GB2312"/>
              <w:i w:val="0"/>
              <w:iCs w:val="0"/>
              <w:caps w:val="0"/>
              <w:spacing w:val="0"/>
              <w:sz w:val="32"/>
              <w:szCs w:val="32"/>
              <w:shd w:val="clear"/>
              <w:lang w:eastAsia="zh-CN"/>
            </w:rPr>
            <w:delText>。</w:delText>
          </w:r>
        </w:del>
      </w:ins>
    </w:p>
    <w:p w14:paraId="6B8251C3">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485" w:author="廖宏帮" w:date="2026-09-02T10:45:30Z"/>
          <w:rFonts w:hint="eastAsia" w:ascii="仿宋_GB2312" w:hAnsi="仿宋_GB2312" w:eastAsia="仿宋_GB2312" w:cs="仿宋_GB2312"/>
          <w:i w:val="0"/>
          <w:iCs w:val="0"/>
          <w:caps w:val="0"/>
          <w:color w:val="333333"/>
          <w:spacing w:val="0"/>
          <w:sz w:val="32"/>
          <w:szCs w:val="32"/>
          <w:rPrChange w:id="486" w:author="陈鹏宇" w:date="2026-07-31T10:13:59Z">
            <w:rPr>
              <w:del w:id="487" w:author="廖宏帮" w:date="2026-09-02T10:45:30Z"/>
              <w:rFonts w:hint="default" w:ascii="Times New Roman" w:hAnsi="Times New Roman" w:eastAsia="仿宋_GB2312" w:cs="Times New Roman"/>
              <w:i w:val="0"/>
              <w:iCs w:val="0"/>
              <w:caps w:val="0"/>
              <w:color w:val="333333"/>
              <w:spacing w:val="0"/>
              <w:sz w:val="32"/>
              <w:szCs w:val="32"/>
            </w:rPr>
          </w:rPrChange>
        </w:rPr>
        <w:pPrChange w:id="484" w:author="陈鹏宇" w:date="2026-07-31T10:19:3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488"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489"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9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492"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494" w:author="廖宏帮" w:date="2026-09-02T10:45:30Z">
        <w:r>
          <w:rPr>
            <w:rFonts w:hint="eastAsia" w:ascii="仿宋_GB2312" w:hAnsi="仿宋_GB2312" w:eastAsia="仿宋_GB2312" w:cs="仿宋_GB2312"/>
            <w:b/>
            <w:bCs/>
            <w:i w:val="0"/>
            <w:iCs w:val="0"/>
            <w:caps w:val="0"/>
            <w:color w:val="333333"/>
            <w:spacing w:val="0"/>
            <w:sz w:val="32"/>
            <w:szCs w:val="32"/>
            <w:shd w:val="clear" w:fill="FFFFFF"/>
            <w:rPrChange w:id="495" w:author="陈鹏宇" w:date="2026-07-31T10:14:04Z">
              <w:rPr>
                <w:rFonts w:hint="default" w:ascii="Times New Roman" w:hAnsi="Times New Roman" w:eastAsia="仿宋_GB2312" w:cs="Times New Roman"/>
                <w:i w:val="0"/>
                <w:iCs w:val="0"/>
                <w:caps w:val="0"/>
                <w:color w:val="333333"/>
                <w:spacing w:val="0"/>
                <w:sz w:val="32"/>
                <w:szCs w:val="32"/>
                <w:shd w:val="clear" w:fill="FFFFFF"/>
              </w:rPr>
            </w:rPrChange>
          </w:rPr>
          <w:delText>1.项目申报。</w:delText>
        </w:r>
      </w:del>
      <w:del w:id="497"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498"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符合申报条件的生产主体根据指南制定申报材料（见附件2），向</w:delText>
        </w:r>
      </w:del>
      <w:del w:id="500"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501" w:author="陈鹏宇" w:date="2026-07-31T10:13: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镇农林水务局</w:delText>
        </w:r>
      </w:del>
      <w:del w:id="503"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504"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提出书面申请，明确项目建设地点、项目建设内容及拟申请补助金额等，并提供相关证明材料。所有申报材料必须统一使用A4纸张打印或复印胶装成册，加盖骑缝章。报送申报材料时需随附申报材料电子文档，并确保纸质材料与电子文档保持一致，纸质材料一式七份，并于</w:delText>
        </w:r>
      </w:del>
      <w:del w:id="506" w:author="廖宏帮" w:date="2026-09-02T10:45:30Z">
        <w:r>
          <w:rPr>
            <w:rFonts w:hint="default" w:ascii="仿宋_GB2312" w:hAnsi="仿宋_GB2312" w:eastAsia="仿宋_GB2312" w:cs="仿宋_GB2312"/>
            <w:i w:val="0"/>
            <w:iCs w:val="0"/>
            <w:caps w:val="0"/>
            <w:color w:val="333333"/>
            <w:spacing w:val="0"/>
            <w:sz w:val="32"/>
            <w:szCs w:val="32"/>
            <w:shd w:val="clear" w:fill="FFFFFF"/>
            <w:rPrChange w:id="507"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10</w:delText>
        </w:r>
      </w:del>
      <w:del w:id="509"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510"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月</w:delText>
        </w:r>
      </w:del>
      <w:del w:id="512" w:author="廖宏帮" w:date="2026-09-02T10:45:30Z">
        <w:r>
          <w:rPr>
            <w:rFonts w:hint="default" w:ascii="仿宋_GB2312" w:hAnsi="仿宋_GB2312" w:eastAsia="仿宋_GB2312" w:cs="仿宋_GB2312"/>
            <w:i w:val="0"/>
            <w:iCs w:val="0"/>
            <w:caps w:val="0"/>
            <w:color w:val="333333"/>
            <w:spacing w:val="0"/>
            <w:sz w:val="32"/>
            <w:szCs w:val="32"/>
            <w:shd w:val="clear" w:fill="FFFFFF"/>
            <w:rPrChange w:id="513"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12</w:delText>
        </w:r>
      </w:del>
      <w:del w:id="515"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516"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日前报</w:delText>
        </w:r>
      </w:del>
      <w:del w:id="518"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519" w:author="陈鹏宇" w:date="2026-07-31T10:13: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镇农林水务</w:delText>
        </w:r>
      </w:del>
      <w:del w:id="521"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522"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局（</w:delText>
        </w:r>
      </w:del>
      <w:del w:id="524" w:author="廖宏帮" w:date="2026-09-02T10:45:30Z">
        <w:r>
          <w:rPr>
            <w:rFonts w:hint="eastAsia" w:ascii="仿宋_GB2312" w:hAnsi="仿宋_GB2312" w:eastAsia="仿宋_GB2312" w:cs="仿宋_GB2312"/>
            <w:i w:val="0"/>
            <w:iCs w:val="0"/>
            <w:caps w:val="0"/>
            <w:color w:val="333333"/>
            <w:spacing w:val="0"/>
            <w:sz w:val="32"/>
            <w:szCs w:val="32"/>
            <w:shd w:val="clear" w:fill="FFFFFF"/>
            <w:lang w:val="en-US" w:eastAsia="zh-CN"/>
            <w:rPrChange w:id="525" w:author="陈鹏宇" w:date="2026-07-31T10:13:59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东莞市凤岗镇政通路1号政府大楼一楼115室</w:delText>
        </w:r>
      </w:del>
      <w:del w:id="527"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528" w:author="陈鹏宇" w:date="2026-07-31T10:13:59Z">
              <w:rPr>
                <w:rFonts w:hint="default" w:ascii="Times New Roman" w:hAnsi="Times New Roman" w:eastAsia="仿宋_GB2312" w:cs="Times New Roman"/>
                <w:i w:val="0"/>
                <w:iCs w:val="0"/>
                <w:caps w:val="0"/>
                <w:color w:val="333333"/>
                <w:spacing w:val="0"/>
                <w:sz w:val="32"/>
                <w:szCs w:val="32"/>
                <w:shd w:val="clear" w:fill="FFFFFF"/>
              </w:rPr>
            </w:rPrChange>
          </w:rPr>
          <w:delText>）。</w:delText>
        </w:r>
      </w:del>
    </w:p>
    <w:p w14:paraId="11784940">
      <w:pPr>
        <w:pStyle w:val="4"/>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277" w:beforeAutospacing="0" w:after="0" w:afterAutospacing="0" w:line="235" w:lineRule="auto"/>
        <w:ind w:left="2" w:right="0" w:firstLine="633"/>
        <w:jc w:val="both"/>
        <w:textAlignment w:val="auto"/>
        <w:rPr>
          <w:ins w:id="531" w:author="陈鹏宇" w:date="2026-07-31T10:37:42Z"/>
          <w:del w:id="532" w:author="廖宏帮" w:date="2026-09-02T10:45:30Z"/>
          <w:rFonts w:hint="eastAsia" w:ascii="仿宋_GB2312" w:hAnsi="仿宋_GB2312" w:eastAsia="仿宋_GB2312" w:cs="仿宋_GB2312"/>
          <w:spacing w:val="0"/>
          <w:sz w:val="32"/>
          <w:szCs w:val="32"/>
          <w:lang w:eastAsia="zh-CN"/>
        </w:rPr>
        <w:pPrChange w:id="530" w:author="陈鹏宇" w:date="2026-07-31T10:36:53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ins w:id="533" w:author="陈鹏宇" w:date="2026-07-31T10:29:58Z">
        <w:del w:id="534" w:author="廖宏帮" w:date="2026-09-02T10:45:30Z">
          <w:r>
            <w:rPr>
              <w:rFonts w:hint="eastAsia" w:ascii="楷体_GB2312" w:hAnsi="楷体_GB2312" w:eastAsia="楷体_GB2312" w:cs="楷体_GB2312"/>
              <w:i w:val="0"/>
              <w:iCs w:val="0"/>
              <w:caps w:val="0"/>
              <w:spacing w:val="0"/>
              <w:sz w:val="32"/>
              <w:szCs w:val="32"/>
              <w:shd w:val="clear"/>
              <w:lang w:eastAsia="zh-CN"/>
            </w:rPr>
            <w:delText>（</w:delText>
          </w:r>
        </w:del>
      </w:ins>
      <w:ins w:id="535" w:author="陈鹏宇" w:date="2026-07-31T10:29:59Z">
        <w:del w:id="536" w:author="廖宏帮" w:date="2026-09-02T10:45:30Z">
          <w:r>
            <w:rPr>
              <w:rFonts w:hint="eastAsia" w:ascii="楷体_GB2312" w:hAnsi="楷体_GB2312" w:eastAsia="楷体_GB2312" w:cs="楷体_GB2312"/>
              <w:i w:val="0"/>
              <w:iCs w:val="0"/>
              <w:caps w:val="0"/>
              <w:spacing w:val="0"/>
              <w:sz w:val="32"/>
              <w:szCs w:val="32"/>
              <w:shd w:val="clear"/>
              <w:lang w:eastAsia="zh-CN"/>
            </w:rPr>
            <w:delText>二</w:delText>
          </w:r>
        </w:del>
      </w:ins>
      <w:ins w:id="537" w:author="陈鹏宇" w:date="2026-07-31T10:29:58Z">
        <w:del w:id="538" w:author="廖宏帮" w:date="2026-09-02T10:45:30Z">
          <w:r>
            <w:rPr>
              <w:rFonts w:hint="eastAsia" w:ascii="楷体_GB2312" w:hAnsi="楷体_GB2312" w:eastAsia="楷体_GB2312" w:cs="楷体_GB2312"/>
              <w:i w:val="0"/>
              <w:iCs w:val="0"/>
              <w:caps w:val="0"/>
              <w:spacing w:val="0"/>
              <w:sz w:val="32"/>
              <w:szCs w:val="32"/>
              <w:shd w:val="clear"/>
              <w:lang w:eastAsia="zh-CN"/>
            </w:rPr>
            <w:delText>）</w:delText>
          </w:r>
        </w:del>
      </w:ins>
      <w:del w:id="539"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540" w:author="陈鹏宇" w:date="2026-07-31T10:29:56Z">
              <w:rPr>
                <w:rFonts w:hint="default" w:ascii="Times New Roman" w:hAnsi="Times New Roman" w:eastAsia="仿宋_GB2312" w:cs="Times New Roman"/>
                <w:i w:val="0"/>
                <w:iCs w:val="0"/>
                <w:caps w:val="0"/>
                <w:color w:val="333333"/>
                <w:spacing w:val="0"/>
                <w:sz w:val="32"/>
                <w:szCs w:val="32"/>
                <w:shd w:val="clear" w:fill="FFFFFF"/>
              </w:rPr>
            </w:rPrChange>
          </w:rPr>
          <w:delText>2</w:delText>
        </w:r>
      </w:del>
      <w:del w:id="542"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543" w:author="陈鹏宇" w:date="2026-07-31T10:29:56Z">
              <w:rPr>
                <w:rFonts w:hint="default" w:ascii="Times New Roman" w:hAnsi="Times New Roman" w:eastAsia="仿宋_GB2312" w:cs="Times New Roman"/>
                <w:i w:val="0"/>
                <w:iCs w:val="0"/>
                <w:caps w:val="0"/>
                <w:color w:val="333333"/>
                <w:spacing w:val="0"/>
                <w:sz w:val="32"/>
                <w:szCs w:val="32"/>
                <w:shd w:val="clear" w:fill="FFFFFF"/>
              </w:rPr>
            </w:rPrChange>
          </w:rPr>
          <w:delText>.</w:delText>
        </w:r>
      </w:del>
      <w:del w:id="545" w:author="廖宏帮" w:date="2026-09-02T10:45:30Z">
        <w:r>
          <w:rPr>
            <w:rFonts w:hint="eastAsia" w:ascii="楷体_GB2312" w:hAnsi="楷体_GB2312" w:eastAsia="楷体_GB2312" w:cs="楷体_GB2312"/>
            <w:i w:val="0"/>
            <w:iCs w:val="0"/>
            <w:caps w:val="0"/>
            <w:color w:val="333333"/>
            <w:spacing w:val="0"/>
            <w:sz w:val="32"/>
            <w:szCs w:val="32"/>
            <w:shd w:val="clear" w:fill="FFFFFF"/>
            <w:lang w:val="en-US" w:eastAsia="zh-CN"/>
            <w:rPrChange w:id="546" w:author="陈鹏宇" w:date="2026-07-31T10:29:56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w:delText>
        </w:r>
      </w:del>
      <w:del w:id="548"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549" w:author="陈鹏宇" w:date="2026-07-31T10:29:56Z">
              <w:rPr>
                <w:rFonts w:hint="default" w:ascii="Times New Roman" w:hAnsi="Times New Roman" w:eastAsia="仿宋_GB2312" w:cs="Times New Roman"/>
                <w:i w:val="0"/>
                <w:iCs w:val="0"/>
                <w:caps w:val="0"/>
                <w:color w:val="333333"/>
                <w:spacing w:val="0"/>
                <w:sz w:val="32"/>
                <w:szCs w:val="32"/>
                <w:shd w:val="clear" w:fill="FFFFFF"/>
              </w:rPr>
            </w:rPrChange>
          </w:rPr>
          <w:delText>级</w:delText>
        </w:r>
      </w:del>
      <w:del w:id="551"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552" w:author="陈鹏宇" w:date="2026-07-31T10:29:56Z">
              <w:rPr>
                <w:rFonts w:hint="default" w:ascii="Times New Roman" w:hAnsi="Times New Roman" w:eastAsia="仿宋_GB2312" w:cs="Times New Roman"/>
                <w:i w:val="0"/>
                <w:iCs w:val="0"/>
                <w:caps w:val="0"/>
                <w:color w:val="333333"/>
                <w:spacing w:val="0"/>
                <w:sz w:val="32"/>
                <w:szCs w:val="32"/>
                <w:shd w:val="clear" w:fill="FFFFFF"/>
              </w:rPr>
            </w:rPrChange>
          </w:rPr>
          <w:delText>审核。</w:delText>
        </w:r>
      </w:del>
      <w:ins w:id="554" w:author="陈鹏宇" w:date="2026-07-31T10:19:04Z">
        <w:del w:id="555" w:author="廖宏帮" w:date="2026-09-02T10:45:30Z">
          <w:r>
            <w:rPr>
              <w:rFonts w:hint="eastAsia" w:ascii="仿宋_GB2312" w:hAnsi="仿宋_GB2312" w:eastAsia="仿宋_GB2312" w:cs="仿宋_GB2312"/>
              <w:i w:val="0"/>
              <w:iCs w:val="0"/>
              <w:caps w:val="0"/>
              <w:spacing w:val="0"/>
              <w:sz w:val="32"/>
              <w:szCs w:val="32"/>
              <w:shd w:val="clear"/>
              <w:lang w:val="en-US" w:eastAsia="zh-CN"/>
            </w:rPr>
            <w:delText>镇农林水务局</w:delText>
          </w:r>
        </w:del>
      </w:ins>
      <w:ins w:id="556" w:author="陈鹏宇" w:date="2026-07-31T10:30:40Z">
        <w:del w:id="557" w:author="廖宏帮" w:date="2026-09-02T10:45:30Z">
          <w:r>
            <w:rPr>
              <w:rFonts w:hint="eastAsia" w:ascii="仿宋_GB2312" w:hAnsi="仿宋_GB2312" w:eastAsia="仿宋_GB2312" w:cs="仿宋_GB2312"/>
              <w:i w:val="0"/>
              <w:iCs w:val="0"/>
              <w:caps w:val="0"/>
              <w:spacing w:val="0"/>
              <w:sz w:val="32"/>
              <w:szCs w:val="32"/>
              <w:shd w:val="clear"/>
              <w:lang w:val="en-US" w:eastAsia="zh-CN"/>
            </w:rPr>
            <w:delText>根据《广东省水产品加工和仓储保鲜能力建设项目实施方案（试行）》对申报项目进行审核</w:delText>
          </w:r>
        </w:del>
      </w:ins>
      <w:ins w:id="558" w:author="陈鹏宇" w:date="2026-07-31T10:24:40Z">
        <w:del w:id="559" w:author="廖宏帮" w:date="2026-09-02T10:45:30Z">
          <w:r>
            <w:rPr>
              <w:rFonts w:hint="eastAsia" w:ascii="仿宋_GB2312" w:hAnsi="仿宋_GB2312" w:eastAsia="仿宋_GB2312" w:cs="仿宋_GB2312"/>
              <w:spacing w:val="0"/>
              <w:sz w:val="32"/>
              <w:szCs w:val="32"/>
              <w:rPrChange w:id="560" w:author="陈鹏宇" w:date="2026-07-31T10:24:51Z">
                <w:rPr>
                  <w:spacing w:val="-1"/>
                </w:rPr>
              </w:rPrChange>
            </w:rPr>
            <w:delText xml:space="preserve">, </w:delText>
          </w:r>
        </w:del>
      </w:ins>
      <w:ins w:id="563" w:author="陈鹏宇" w:date="2026-07-31T10:37:23Z">
        <w:del w:id="564" w:author="廖宏帮" w:date="2026-09-02T10:45:30Z">
          <w:r>
            <w:rPr>
              <w:rFonts w:hint="eastAsia" w:ascii="仿宋_GB2312" w:hAnsi="仿宋_GB2312" w:eastAsia="仿宋_GB2312" w:cs="仿宋_GB2312"/>
              <w:spacing w:val="0"/>
              <w:sz w:val="32"/>
              <w:szCs w:val="32"/>
              <w:lang w:eastAsia="zh-CN"/>
            </w:rPr>
            <w:delText>并</w:delText>
          </w:r>
        </w:del>
      </w:ins>
      <w:ins w:id="565" w:author="陈鹏宇" w:date="2026-07-31T10:37:27Z">
        <w:del w:id="566" w:author="廖宏帮" w:date="2026-09-02T10:45:30Z">
          <w:r>
            <w:rPr>
              <w:rFonts w:hint="eastAsia" w:ascii="仿宋_GB2312" w:hAnsi="仿宋_GB2312" w:eastAsia="仿宋_GB2312" w:cs="仿宋_GB2312"/>
              <w:spacing w:val="0"/>
              <w:sz w:val="32"/>
              <w:szCs w:val="32"/>
              <w:lang w:eastAsia="zh-CN"/>
            </w:rPr>
            <w:delText>提请</w:delText>
          </w:r>
        </w:del>
      </w:ins>
      <w:ins w:id="567" w:author="陈鹏宇" w:date="2026-07-31T10:24:40Z">
        <w:del w:id="568" w:author="廖宏帮" w:date="2026-09-02T10:45:30Z">
          <w:r>
            <w:rPr>
              <w:rFonts w:hint="eastAsia" w:ascii="仿宋_GB2312" w:hAnsi="仿宋_GB2312" w:eastAsia="仿宋_GB2312" w:cs="仿宋_GB2312"/>
              <w:spacing w:val="0"/>
              <w:sz w:val="32"/>
              <w:szCs w:val="32"/>
              <w:lang w:eastAsia="zh-CN"/>
              <w:rPrChange w:id="569" w:author="陈鹏宇" w:date="2026-07-31T10:24:56Z">
                <w:rPr>
                  <w:spacing w:val="-1"/>
                </w:rPr>
              </w:rPrChange>
            </w:rPr>
            <w:delText>市级农业农村部门</w:delText>
          </w:r>
        </w:del>
      </w:ins>
      <w:ins w:id="572" w:author="陈鹏宇" w:date="2026-07-31T10:24:40Z">
        <w:del w:id="573" w:author="廖宏帮" w:date="2026-09-02T10:45:30Z">
          <w:r>
            <w:rPr>
              <w:rFonts w:hint="eastAsia" w:ascii="仿宋_GB2312" w:hAnsi="仿宋_GB2312" w:eastAsia="仿宋_GB2312" w:cs="仿宋_GB2312"/>
              <w:spacing w:val="0"/>
              <w:sz w:val="32"/>
              <w:szCs w:val="32"/>
              <w:lang w:eastAsia="zh-CN"/>
              <w:rPrChange w:id="574" w:author="陈鹏宇" w:date="2026-07-31T10:24:56Z">
                <w:rPr>
                  <w:spacing w:val="-1"/>
                </w:rPr>
              </w:rPrChange>
            </w:rPr>
            <w:delText>组织</w:delText>
          </w:r>
        </w:del>
      </w:ins>
      <w:ins w:id="577" w:author="陈鹏宇" w:date="2026-07-31T10:29:44Z">
        <w:del w:id="578" w:author="廖宏帮" w:date="2026-09-02T10:45:30Z">
          <w:r>
            <w:rPr>
              <w:rFonts w:hint="eastAsia" w:ascii="仿宋_GB2312" w:hAnsi="仿宋_GB2312" w:eastAsia="仿宋_GB2312" w:cs="仿宋_GB2312"/>
              <w:spacing w:val="0"/>
              <w:sz w:val="32"/>
              <w:szCs w:val="32"/>
              <w:lang w:eastAsia="zh-CN"/>
            </w:rPr>
            <w:delText>专家</w:delText>
          </w:r>
        </w:del>
      </w:ins>
      <w:ins w:id="579" w:author="陈鹏宇" w:date="2026-07-31T10:24:40Z">
        <w:del w:id="580" w:author="廖宏帮" w:date="2026-09-02T10:45:30Z">
          <w:r>
            <w:rPr>
              <w:rFonts w:hint="eastAsia" w:ascii="仿宋_GB2312" w:hAnsi="仿宋_GB2312" w:eastAsia="仿宋_GB2312" w:cs="仿宋_GB2312"/>
              <w:spacing w:val="0"/>
              <w:sz w:val="32"/>
              <w:szCs w:val="32"/>
              <w:lang w:eastAsia="zh-CN"/>
              <w:rPrChange w:id="581" w:author="陈鹏宇" w:date="2026-07-31T10:24:56Z">
                <w:rPr>
                  <w:spacing w:val="-1"/>
                </w:rPr>
              </w:rPrChange>
            </w:rPr>
            <w:delText>评审</w:delText>
          </w:r>
        </w:del>
      </w:ins>
      <w:ins w:id="584" w:author="陈鹏宇" w:date="2026-07-31T10:24:40Z">
        <w:del w:id="585" w:author="廖宏帮" w:date="2026-09-02T10:45:30Z">
          <w:r>
            <w:rPr>
              <w:rFonts w:hint="eastAsia" w:ascii="仿宋_GB2312" w:hAnsi="仿宋_GB2312" w:eastAsia="仿宋_GB2312" w:cs="仿宋_GB2312"/>
              <w:spacing w:val="0"/>
              <w:sz w:val="32"/>
              <w:szCs w:val="32"/>
              <w:lang w:eastAsia="zh-CN"/>
              <w:rPrChange w:id="586" w:author="陈鹏宇" w:date="2026-07-31T10:24:56Z">
                <w:rPr>
                  <w:spacing w:val="-6"/>
                </w:rPr>
              </w:rPrChange>
            </w:rPr>
            <w:delText>。</w:delText>
          </w:r>
        </w:del>
      </w:ins>
    </w:p>
    <w:p w14:paraId="357F6D97">
      <w:pPr>
        <w:pStyle w:val="4"/>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277" w:beforeAutospacing="0" w:after="0" w:afterAutospacing="0" w:line="235" w:lineRule="auto"/>
        <w:ind w:left="2" w:right="0" w:firstLine="633"/>
        <w:jc w:val="both"/>
        <w:textAlignment w:val="auto"/>
        <w:rPr>
          <w:del w:id="590" w:author="廖宏帮" w:date="2026-09-02T10:45:30Z"/>
          <w:rFonts w:hint="eastAsia" w:ascii="楷体_GB2312" w:hAnsi="楷体_GB2312" w:eastAsia="楷体_GB2312" w:cs="楷体_GB2312"/>
          <w:i w:val="0"/>
          <w:iCs w:val="0"/>
          <w:caps w:val="0"/>
          <w:color w:val="333333"/>
          <w:spacing w:val="0"/>
          <w:sz w:val="32"/>
          <w:szCs w:val="32"/>
          <w:lang w:eastAsia="zh-CN"/>
          <w:rPrChange w:id="591" w:author="陈鹏宇" w:date="2026-07-31T10:30:13Z">
            <w:rPr>
              <w:del w:id="592" w:author="廖宏帮" w:date="2026-09-02T10:45:30Z"/>
              <w:rFonts w:hint="default" w:ascii="Times New Roman" w:hAnsi="Times New Roman" w:eastAsia="仿宋_GB2312" w:cs="Times New Roman"/>
              <w:i w:val="0"/>
              <w:iCs w:val="0"/>
              <w:caps w:val="0"/>
              <w:color w:val="333333"/>
              <w:spacing w:val="0"/>
              <w:sz w:val="32"/>
              <w:szCs w:val="32"/>
            </w:rPr>
          </w:rPrChange>
        </w:rPr>
        <w:pPrChange w:id="589" w:author="陈鹏宇" w:date="2026-07-31T10:36:53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593" w:author="廖宏帮" w:date="2026-09-02T10:45:30Z">
        <w:r>
          <w:rPr>
            <w:rFonts w:hint="eastAsia" w:ascii="楷体_GB2312" w:hAnsi="楷体_GB2312" w:eastAsia="楷体_GB2312" w:cs="楷体_GB2312"/>
            <w:i w:val="0"/>
            <w:iCs w:val="0"/>
            <w:caps w:val="0"/>
            <w:color w:val="333333"/>
            <w:spacing w:val="0"/>
            <w:sz w:val="32"/>
            <w:szCs w:val="32"/>
            <w:shd w:val="clear" w:fill="FFFFFF"/>
            <w:lang w:val="en-US" w:eastAsia="zh-CN"/>
            <w:rPrChange w:id="594" w:author="陈鹏宇" w:date="2026-07-31T10:30:13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镇农林水务局</w:delText>
        </w:r>
      </w:del>
      <w:del w:id="596"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597" w:author="陈鹏宇" w:date="2026-07-31T10:30:13Z">
              <w:rPr>
                <w:rFonts w:hint="default" w:ascii="Times New Roman" w:hAnsi="Times New Roman" w:eastAsia="仿宋_GB2312" w:cs="Times New Roman"/>
                <w:i w:val="0"/>
                <w:iCs w:val="0"/>
                <w:caps w:val="0"/>
                <w:color w:val="333333"/>
                <w:spacing w:val="0"/>
                <w:sz w:val="32"/>
                <w:szCs w:val="32"/>
                <w:shd w:val="clear" w:fill="FFFFFF"/>
              </w:rPr>
            </w:rPrChange>
          </w:rPr>
          <w:delText>根据本指南及《广东省水产品加工和仓储保鲜能力建设项目实施方案（试行）》对申报项目进行审核。</w:delText>
        </w:r>
      </w:del>
    </w:p>
    <w:p w14:paraId="3E4480A8">
      <w:pPr>
        <w:pStyle w:val="4"/>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277" w:beforeAutospacing="0" w:after="0" w:afterAutospacing="0" w:line="235" w:lineRule="auto"/>
        <w:ind w:left="2" w:right="0" w:firstLine="633"/>
        <w:jc w:val="both"/>
        <w:textAlignment w:val="auto"/>
        <w:rPr>
          <w:del w:id="600" w:author="廖宏帮" w:date="2026-09-02T10:45:30Z"/>
          <w:rFonts w:hint="eastAsia" w:ascii="仿宋_GB2312" w:hAnsi="仿宋_GB2312" w:eastAsia="仿宋_GB2312" w:cs="仿宋_GB2312"/>
          <w:i w:val="0"/>
          <w:iCs w:val="0"/>
          <w:caps w:val="0"/>
          <w:color w:val="333333"/>
          <w:spacing w:val="0"/>
          <w:sz w:val="32"/>
          <w:szCs w:val="32"/>
          <w:lang w:eastAsia="zh-CN"/>
          <w:rPrChange w:id="601" w:author="陈鹏宇" w:date="2026-07-31T10:38:25Z">
            <w:rPr>
              <w:del w:id="602" w:author="廖宏帮" w:date="2026-09-02T10:45:30Z"/>
              <w:rFonts w:hint="default" w:ascii="Times New Roman" w:hAnsi="Times New Roman" w:eastAsia="仿宋_GB2312" w:cs="Times New Roman"/>
              <w:i w:val="0"/>
              <w:iCs w:val="0"/>
              <w:caps w:val="0"/>
              <w:color w:val="333333"/>
              <w:spacing w:val="0"/>
              <w:sz w:val="32"/>
              <w:szCs w:val="32"/>
            </w:rPr>
          </w:rPrChange>
        </w:rPr>
        <w:pPrChange w:id="599" w:author="陈鹏宇" w:date="2026-07-31T10:36:53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603"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604" w:author="陈鹏宇" w:date="2026-07-31T10:30:13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606"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607" w:author="陈鹏宇" w:date="2026-07-31T10:30:13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609"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610" w:author="陈鹏宇" w:date="2026-07-31T10:30:13Z">
              <w:rPr>
                <w:rFonts w:hint="default" w:ascii="Times New Roman" w:hAnsi="Times New Roman" w:eastAsia="仿宋_GB2312" w:cs="Times New Roman"/>
                <w:i w:val="0"/>
                <w:iCs w:val="0"/>
                <w:caps w:val="0"/>
                <w:color w:val="333333"/>
                <w:spacing w:val="0"/>
                <w:sz w:val="32"/>
                <w:szCs w:val="32"/>
                <w:shd w:val="clear" w:fill="FFFFFF"/>
              </w:rPr>
            </w:rPrChange>
          </w:rPr>
          <w:delText>（</w:delText>
        </w:r>
      </w:del>
      <w:del w:id="612"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613" w:author="陈鹏宇" w:date="2026-07-31T10:30:13Z">
              <w:rPr>
                <w:rFonts w:hint="default" w:ascii="Times New Roman" w:hAnsi="Times New Roman" w:eastAsia="仿宋_GB2312" w:cs="Times New Roman"/>
                <w:i w:val="0"/>
                <w:iCs w:val="0"/>
                <w:caps w:val="0"/>
                <w:color w:val="333333"/>
                <w:spacing w:val="0"/>
                <w:sz w:val="32"/>
                <w:szCs w:val="32"/>
                <w:shd w:val="clear" w:fill="FFFFFF"/>
              </w:rPr>
            </w:rPrChange>
          </w:rPr>
          <w:delText>二</w:delText>
        </w:r>
      </w:del>
      <w:ins w:id="615" w:author="陈鹏宇" w:date="2026-07-31T10:30:07Z">
        <w:del w:id="616" w:author="廖宏帮" w:date="2026-09-02T10:45:30Z">
          <w:r>
            <w:rPr>
              <w:rFonts w:hint="eastAsia" w:ascii="楷体_GB2312" w:hAnsi="楷体_GB2312" w:eastAsia="楷体_GB2312" w:cs="楷体_GB2312"/>
              <w:i w:val="0"/>
              <w:iCs w:val="0"/>
              <w:caps w:val="0"/>
              <w:spacing w:val="0"/>
              <w:sz w:val="32"/>
              <w:szCs w:val="32"/>
              <w:shd w:val="clear"/>
              <w:lang w:eastAsia="zh-CN"/>
              <w:rPrChange w:id="617" w:author="陈鹏宇" w:date="2026-07-31T10:30:13Z">
                <w:rPr>
                  <w:rFonts w:hint="eastAsia" w:asciiTheme="minorHAnsi" w:hAnsiTheme="minorHAnsi" w:eastAsiaTheme="minorEastAsia" w:cstheme="minorBidi"/>
                  <w:i w:val="0"/>
                  <w:iCs w:val="0"/>
                  <w:caps w:val="0"/>
                  <w:spacing w:val="0"/>
                  <w:sz w:val="32"/>
                  <w:szCs w:val="32"/>
                  <w:shd w:val="clear"/>
                  <w:lang w:eastAsia="zh-CN"/>
                </w:rPr>
              </w:rPrChange>
            </w:rPr>
            <w:delText>三</w:delText>
          </w:r>
        </w:del>
      </w:ins>
      <w:del w:id="620" w:author="廖宏帮" w:date="2026-09-02T10:45:30Z">
        <w:r>
          <w:rPr>
            <w:rFonts w:hint="eastAsia" w:ascii="楷体_GB2312" w:hAnsi="楷体_GB2312" w:eastAsia="楷体_GB2312" w:cs="楷体_GB2312"/>
            <w:i w:val="0"/>
            <w:iCs w:val="0"/>
            <w:caps w:val="0"/>
            <w:color w:val="333333"/>
            <w:spacing w:val="0"/>
            <w:sz w:val="32"/>
            <w:szCs w:val="32"/>
            <w:shd w:val="clear" w:fill="FFFFFF"/>
            <w:lang w:eastAsia="zh-CN"/>
            <w:rPrChange w:id="621" w:author="陈鹏宇" w:date="2026-07-31T10:30:13Z">
              <w:rPr>
                <w:rFonts w:hint="default" w:ascii="Times New Roman" w:hAnsi="Times New Roman" w:eastAsia="仿宋_GB2312" w:cs="Times New Roman"/>
                <w:i w:val="0"/>
                <w:iCs w:val="0"/>
                <w:caps w:val="0"/>
                <w:color w:val="333333"/>
                <w:spacing w:val="0"/>
                <w:sz w:val="32"/>
                <w:szCs w:val="32"/>
                <w:shd w:val="clear" w:fill="FFFFFF"/>
              </w:rPr>
            </w:rPrChange>
          </w:rPr>
          <w:delText>）验收</w:delText>
        </w:r>
      </w:del>
      <w:ins w:id="623" w:author="陈鹏宇" w:date="2026-07-31T10:32:42Z">
        <w:del w:id="624" w:author="廖宏帮" w:date="2026-09-02T10:45:30Z">
          <w:r>
            <w:rPr>
              <w:rFonts w:hint="eastAsia" w:ascii="楷体_GB2312" w:hAnsi="楷体_GB2312" w:eastAsia="楷体_GB2312" w:cs="楷体_GB2312"/>
              <w:i w:val="0"/>
              <w:iCs w:val="0"/>
              <w:caps w:val="0"/>
              <w:spacing w:val="0"/>
              <w:sz w:val="32"/>
              <w:szCs w:val="32"/>
              <w:shd w:val="clear"/>
              <w:lang w:eastAsia="zh-CN"/>
            </w:rPr>
            <w:delText>。</w:delText>
          </w:r>
        </w:del>
      </w:ins>
    </w:p>
    <w:p w14:paraId="22C3FF0B">
      <w:pPr>
        <w:pStyle w:val="4"/>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277" w:beforeAutospacing="0" w:after="0" w:afterAutospacing="0" w:line="235" w:lineRule="auto"/>
        <w:ind w:left="2" w:right="0" w:firstLine="633"/>
        <w:jc w:val="both"/>
        <w:textAlignment w:val="auto"/>
        <w:rPr>
          <w:del w:id="626" w:author="廖宏帮" w:date="2026-09-02T10:45:30Z"/>
          <w:rFonts w:hint="eastAsia" w:ascii="仿宋_GB2312" w:hAnsi="仿宋_GB2312" w:eastAsia="仿宋_GB2312" w:cs="仿宋_GB2312"/>
          <w:i w:val="0"/>
          <w:iCs w:val="0"/>
          <w:caps w:val="0"/>
          <w:color w:val="333333"/>
          <w:spacing w:val="0"/>
          <w:sz w:val="32"/>
          <w:szCs w:val="32"/>
          <w:lang w:eastAsia="zh-CN"/>
          <w:rPrChange w:id="627" w:author="陈鹏宇" w:date="2026-07-31T10:38:25Z">
            <w:rPr>
              <w:del w:id="628" w:author="廖宏帮" w:date="2026-09-02T10:45:30Z"/>
              <w:rFonts w:hint="default" w:ascii="Times New Roman" w:hAnsi="Times New Roman" w:eastAsia="仿宋_GB2312" w:cs="Times New Roman"/>
              <w:i w:val="0"/>
              <w:iCs w:val="0"/>
              <w:caps w:val="0"/>
              <w:color w:val="333333"/>
              <w:spacing w:val="0"/>
              <w:sz w:val="32"/>
              <w:szCs w:val="32"/>
            </w:rPr>
          </w:rPrChange>
        </w:rPr>
        <w:pPrChange w:id="625" w:author="陈鹏宇" w:date="2026-07-31T10:36:53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629"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30"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632"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33"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635"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36"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项目建设完成后，项目实施单位向</w:delText>
        </w:r>
      </w:del>
      <w:del w:id="638"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639" w:author="陈鹏宇" w:date="2026-07-31T10:38:25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镇农林水务局</w:delText>
        </w:r>
      </w:del>
      <w:del w:id="641"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42"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提出书面验收申请，</w:delText>
        </w:r>
      </w:del>
      <w:del w:id="644"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645" w:author="陈鹏宇" w:date="2026-07-31T10:38:25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w:delText>
        </w:r>
      </w:del>
      <w:del w:id="647"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48"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级初验通过后上报市农业农村局申请市级验收，市级验收通过后经公示无异议后</w:delText>
        </w:r>
      </w:del>
      <w:del w:id="650"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51"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，由</w:delText>
        </w:r>
      </w:del>
      <w:del w:id="653" w:author="廖宏帮" w:date="2026-09-02T10:45:30Z">
        <w:r>
          <w:rPr>
            <w:rFonts w:hint="default" w:ascii="仿宋_GB2312" w:hAnsi="仿宋_GB2312" w:eastAsia="仿宋_GB2312" w:cs="仿宋_GB2312"/>
            <w:i w:val="0"/>
            <w:iCs w:val="0"/>
            <w:caps w:val="0"/>
            <w:color w:val="333333"/>
            <w:spacing w:val="0"/>
            <w:sz w:val="32"/>
            <w:szCs w:val="32"/>
            <w:shd w:val="clear" w:fill="FFFFFF"/>
            <w:lang w:val="en-US" w:eastAsia="zh-CN"/>
            <w:rPrChange w:id="654" w:author="陈鹏宇" w:date="2026-07-31T10:38:25Z">
              <w:rPr>
                <w:rFonts w:hint="eastAsia" w:ascii="Times New Roman" w:hAnsi="Times New Roman" w:eastAsia="仿宋_GB2312" w:cs="Times New Roman"/>
                <w:i w:val="0"/>
                <w:iCs w:val="0"/>
                <w:caps w:val="0"/>
                <w:color w:val="333333"/>
                <w:spacing w:val="0"/>
                <w:sz w:val="32"/>
                <w:szCs w:val="32"/>
                <w:shd w:val="clear" w:fill="FFFFFF"/>
                <w:lang w:val="en-US" w:eastAsia="zh-CN"/>
              </w:rPr>
            </w:rPrChange>
          </w:rPr>
          <w:delText>镇</w:delText>
        </w:r>
      </w:del>
      <w:del w:id="656"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57"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拨付补助资金。</w:delText>
        </w:r>
      </w:del>
      <w:del w:id="659"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60"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具体验收安排另文通知。</w:delText>
        </w:r>
      </w:del>
    </w:p>
    <w:p w14:paraId="4E7C8EAE">
      <w:pPr>
        <w:pStyle w:val="4"/>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277" w:beforeAutospacing="0" w:after="0" w:afterAutospacing="0" w:line="235" w:lineRule="auto"/>
        <w:ind w:left="2" w:right="0" w:firstLine="633"/>
        <w:jc w:val="both"/>
        <w:textAlignment w:val="auto"/>
        <w:rPr>
          <w:ins w:id="663" w:author="陈鹏宇" w:date="2026-07-31T10:39:50Z"/>
          <w:del w:id="664" w:author="廖宏帮" w:date="2026-09-02T10:45:30Z"/>
          <w:rFonts w:hint="eastAsia" w:ascii="仿宋_GB2312" w:hAnsi="仿宋_GB2312" w:eastAsia="仿宋_GB2312" w:cs="仿宋_GB2312"/>
          <w:i w:val="0"/>
          <w:iCs w:val="0"/>
          <w:caps w:val="0"/>
          <w:spacing w:val="0"/>
          <w:sz w:val="32"/>
          <w:szCs w:val="32"/>
          <w:shd w:val="clear"/>
          <w:lang w:val="en-US" w:eastAsia="zh-CN"/>
        </w:rPr>
        <w:pPrChange w:id="662" w:author="陈鹏宇" w:date="2026-07-31T10:39:48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665" w:author="廖宏帮" w:date="2026-09-02T10:45:30Z">
        <w:r>
          <w:rPr>
            <w:rFonts w:hint="eastAsia" w:ascii="仿宋_GB2312" w:hAnsi="仿宋_GB2312" w:eastAsia="仿宋_GB2312" w:cs="仿宋_GB2312"/>
            <w:i w:val="0"/>
            <w:iCs w:val="0"/>
            <w:caps w:val="0"/>
            <w:color w:val="333333"/>
            <w:spacing w:val="0"/>
            <w:sz w:val="32"/>
            <w:szCs w:val="32"/>
            <w:shd w:val="clear" w:fill="FFFFFF"/>
            <w:lang w:eastAsia="zh-CN"/>
            <w:rPrChange w:id="666" w:author="陈鹏宇" w:date="2026-07-31T10:38:25Z">
              <w:rPr>
                <w:rFonts w:hint="default" w:ascii="Times New Roman" w:hAnsi="Times New Roman" w:eastAsia="仿宋_GB2312" w:cs="Times New Roman"/>
                <w:i w:val="0"/>
                <w:iCs w:val="0"/>
                <w:caps w:val="0"/>
                <w:color w:val="333333"/>
                <w:spacing w:val="0"/>
                <w:sz w:val="32"/>
                <w:szCs w:val="32"/>
                <w:shd w:val="clear" w:fill="FFFFFF"/>
              </w:rPr>
            </w:rPrChange>
          </w:rPr>
          <w:delText>　　</w:delText>
        </w:r>
      </w:del>
      <w:ins w:id="668" w:author="陈鹏宇" w:date="2026-07-31T10:39:45Z">
        <w:del w:id="669" w:author="廖宏帮" w:date="2026-09-02T10:45:30Z">
          <w:r>
            <w:rPr>
              <w:rFonts w:hint="eastAsia" w:ascii="仿宋_GB2312" w:hAnsi="仿宋_GB2312" w:eastAsia="仿宋_GB2312" w:cs="仿宋_GB2312"/>
              <w:i w:val="0"/>
              <w:iCs w:val="0"/>
              <w:caps w:val="0"/>
              <w:spacing w:val="0"/>
              <w:sz w:val="32"/>
              <w:szCs w:val="32"/>
              <w:shd w:val="clear"/>
              <w:lang w:val="en-US" w:eastAsia="zh-CN"/>
            </w:rPr>
            <w:delText xml:space="preserve">  </w:delText>
          </w:r>
        </w:del>
      </w:ins>
      <w:ins w:id="670" w:author="陈鹏宇" w:date="2026-07-31T10:39:49Z">
        <w:del w:id="671" w:author="廖宏帮" w:date="2026-09-02T10:45:30Z">
          <w:r>
            <w:rPr>
              <w:rFonts w:hint="eastAsia" w:ascii="仿宋_GB2312" w:hAnsi="仿宋_GB2312" w:eastAsia="仿宋_GB2312" w:cs="仿宋_GB2312"/>
              <w:i w:val="0"/>
              <w:iCs w:val="0"/>
              <w:caps w:val="0"/>
              <w:spacing w:val="0"/>
              <w:sz w:val="32"/>
              <w:szCs w:val="32"/>
              <w:shd w:val="clear"/>
              <w:lang w:val="en-US" w:eastAsia="zh-CN"/>
            </w:rPr>
            <w:delText xml:space="preserve"> </w:delText>
          </w:r>
        </w:del>
      </w:ins>
    </w:p>
    <w:p w14:paraId="7911B498">
      <w:pPr>
        <w:pStyle w:val="4"/>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277" w:beforeAutospacing="0" w:after="0" w:afterAutospacing="0" w:line="235" w:lineRule="auto"/>
        <w:ind w:left="2" w:right="0" w:firstLine="633"/>
        <w:jc w:val="both"/>
        <w:textAlignment w:val="auto"/>
        <w:rPr>
          <w:del w:id="673" w:author="廖宏帮" w:date="2026-09-02T10:45:30Z"/>
          <w:rFonts w:hint="eastAsia" w:ascii="仿宋_GB2312" w:hAnsi="仿宋_GB2312" w:eastAsia="仿宋_GB2312" w:cs="仿宋_GB2312"/>
          <w:i w:val="0"/>
          <w:iCs w:val="0"/>
          <w:caps w:val="0"/>
          <w:color w:val="333333"/>
          <w:spacing w:val="0"/>
          <w:sz w:val="32"/>
          <w:szCs w:val="32"/>
          <w:lang w:eastAsia="zh-CN"/>
          <w:rPrChange w:id="674" w:author="陈鹏宇" w:date="2026-07-31T10:38:25Z">
            <w:rPr>
              <w:del w:id="675" w:author="廖宏帮" w:date="2026-09-02T10:45:30Z"/>
              <w:rFonts w:hint="default" w:ascii="Times New Roman" w:hAnsi="Times New Roman" w:eastAsia="仿宋_GB2312" w:cs="Times New Roman"/>
              <w:i w:val="0"/>
              <w:iCs w:val="0"/>
              <w:caps w:val="0"/>
              <w:color w:val="333333"/>
              <w:spacing w:val="0"/>
              <w:sz w:val="32"/>
              <w:szCs w:val="32"/>
            </w:rPr>
          </w:rPrChange>
        </w:rPr>
        <w:pPrChange w:id="672" w:author="陈鹏宇" w:date="2026-07-31T10:39:48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676" w:author="廖宏帮" w:date="2026-09-02T10:45:30Z">
        <w:r>
          <w:rPr>
            <w:rFonts w:hint="eastAsia" w:ascii="黑体" w:hAnsi="黑体" w:eastAsia="黑体" w:cs="黑体"/>
            <w:i w:val="0"/>
            <w:iCs w:val="0"/>
            <w:caps w:val="0"/>
            <w:color w:val="333333"/>
            <w:spacing w:val="0"/>
            <w:sz w:val="32"/>
            <w:szCs w:val="32"/>
            <w:shd w:val="clear" w:fill="FFFFFF"/>
            <w:lang w:eastAsia="zh-CN"/>
            <w:rPrChange w:id="677" w:author="陈鹏宇" w:date="2026-07-31T10:39:43Z">
              <w:rPr>
                <w:rFonts w:hint="default" w:ascii="Times New Roman" w:hAnsi="Times New Roman" w:eastAsia="仿宋_GB2312" w:cs="Times New Roman"/>
                <w:i w:val="0"/>
                <w:iCs w:val="0"/>
                <w:caps w:val="0"/>
                <w:color w:val="333333"/>
                <w:spacing w:val="0"/>
                <w:sz w:val="32"/>
                <w:szCs w:val="32"/>
                <w:shd w:val="clear" w:fill="FFFFFF"/>
              </w:rPr>
            </w:rPrChange>
          </w:rPr>
          <w:delText>五、其他事项</w:delText>
        </w:r>
      </w:del>
    </w:p>
    <w:p w14:paraId="47749E00">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680" w:author="廖宏帮" w:date="2026-09-02T10:45:30Z"/>
          <w:rFonts w:hint="eastAsia" w:ascii="仿宋_GB2312" w:hAnsi="仿宋_GB2312" w:eastAsia="仿宋_GB2312" w:cs="仿宋_GB2312"/>
          <w:i w:val="0"/>
          <w:iCs w:val="0"/>
          <w:caps w:val="0"/>
          <w:color w:val="333333"/>
          <w:spacing w:val="0"/>
          <w:sz w:val="32"/>
          <w:szCs w:val="32"/>
          <w:rPrChange w:id="681" w:author="陈鹏宇" w:date="2026-07-31T10:39:56Z">
            <w:rPr>
              <w:del w:id="682" w:author="廖宏帮" w:date="2026-09-02T10:45:30Z"/>
              <w:rFonts w:hint="default" w:ascii="Times New Roman" w:hAnsi="Times New Roman" w:eastAsia="仿宋_GB2312" w:cs="Times New Roman"/>
              <w:i w:val="0"/>
              <w:iCs w:val="0"/>
              <w:caps w:val="0"/>
              <w:color w:val="333333"/>
              <w:spacing w:val="0"/>
              <w:sz w:val="32"/>
              <w:szCs w:val="32"/>
            </w:rPr>
          </w:rPrChange>
        </w:rPr>
        <w:pPrChange w:id="679" w:author="陈鹏宇" w:date="2026-07-31T10:39:5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683"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684"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w:delText>
        </w:r>
      </w:del>
      <w:del w:id="686"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687" w:author="陈鹏宇" w:date="2026-07-31T10:39:56Z">
              <w:rPr>
                <w:rFonts w:hint="default" w:ascii="Times New Roman" w:hAnsi="Times New Roman" w:eastAsia="仿宋_GB2312" w:cs="Times New Roman"/>
                <w:i w:val="0"/>
                <w:iCs w:val="0"/>
                <w:caps w:val="0"/>
                <w:color w:val="333333"/>
                <w:spacing w:val="0"/>
                <w:sz w:val="32"/>
                <w:szCs w:val="32"/>
                <w:shd w:val="clear" w:fill="FFFFFF"/>
              </w:rPr>
            </w:rPrChange>
          </w:rPr>
          <w:delText>一）申报单位要确保所有申报材料的真实性、准确性，严格遵守相关财务管理规定，建立项目专账，加强项目档案管理，建立可核查、可追溯的详细档案。</w:delText>
        </w:r>
      </w:del>
    </w:p>
    <w:p w14:paraId="0688E247">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690" w:author="廖宏帮" w:date="2026-09-02T10:45:30Z"/>
          <w:rFonts w:hint="eastAsia" w:ascii="仿宋_GB2312" w:hAnsi="仿宋_GB2312" w:eastAsia="仿宋_GB2312" w:cs="仿宋_GB2312"/>
          <w:i w:val="0"/>
          <w:iCs w:val="0"/>
          <w:caps w:val="0"/>
          <w:color w:val="333333"/>
          <w:spacing w:val="0"/>
          <w:sz w:val="32"/>
          <w:szCs w:val="32"/>
          <w:rPrChange w:id="691" w:author="陈鹏宇" w:date="2026-07-31T10:39:56Z">
            <w:rPr>
              <w:del w:id="692" w:author="廖宏帮" w:date="2026-09-02T10:45:30Z"/>
              <w:rFonts w:hint="default" w:ascii="Times New Roman" w:hAnsi="Times New Roman" w:eastAsia="仿宋_GB2312" w:cs="Times New Roman"/>
              <w:i w:val="0"/>
              <w:iCs w:val="0"/>
              <w:caps w:val="0"/>
              <w:color w:val="333333"/>
              <w:spacing w:val="0"/>
              <w:sz w:val="32"/>
              <w:szCs w:val="32"/>
            </w:rPr>
          </w:rPrChange>
        </w:rPr>
        <w:pPrChange w:id="689" w:author="陈鹏宇" w:date="2026-07-31T10:39:5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693" w:author="廖宏帮" w:date="2026-09-02T10:45:30Z">
        <w:r>
          <w:rPr>
            <w:rFonts w:hint="eastAsia" w:ascii="仿宋_GB2312" w:hAnsi="仿宋_GB2312" w:eastAsia="仿宋_GB2312" w:cs="仿宋_GB2312"/>
            <w:i w:val="0"/>
            <w:iCs w:val="0"/>
            <w:caps w:val="0"/>
            <w:color w:val="333333"/>
            <w:spacing w:val="0"/>
            <w:sz w:val="32"/>
            <w:szCs w:val="32"/>
            <w:shd w:val="clear" w:fill="FFFFFF"/>
            <w:rPrChange w:id="694" w:author="陈鹏宇" w:date="2026-07-31T10:39:56Z">
              <w:rPr>
                <w:rFonts w:hint="default" w:ascii="Times New Roman" w:hAnsi="Times New Roman" w:eastAsia="仿宋_GB2312" w:cs="Times New Roman"/>
                <w:i w:val="0"/>
                <w:iCs w:val="0"/>
                <w:caps w:val="0"/>
                <w:color w:val="333333"/>
                <w:spacing w:val="0"/>
                <w:sz w:val="32"/>
                <w:szCs w:val="32"/>
                <w:shd w:val="clear" w:fill="FFFFFF"/>
              </w:rPr>
            </w:rPrChange>
          </w:rPr>
          <w:delText>　　（二）项目实施单位存在弄虚作假、套取资金等违法违规现象的，一经查实，取消补助资格，且三年内不予受理该单位申报财政扶持项目。对发现问题的项目，视情况减拨、停拨直至追回已拨的专项资金。</w:delText>
        </w:r>
      </w:del>
    </w:p>
    <w:p w14:paraId="0BD176A5">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697" w:author="廖宏帮" w:date="2026-09-02T10:45:30Z"/>
          <w:rFonts w:hint="default" w:asciiTheme="minorHAnsi" w:hAnsiTheme="minorHAnsi" w:eastAsiaTheme="minorEastAsia" w:cstheme="minorBidi"/>
          <w:i w:val="0"/>
          <w:iCs w:val="0"/>
          <w:caps w:val="0"/>
          <w:color w:val="333333"/>
          <w:spacing w:val="0"/>
          <w:sz w:val="32"/>
          <w:szCs w:val="32"/>
          <w:rPrChange w:id="698" w:author="陈鹏宇" w:date="2026-07-31T10:11:17Z">
            <w:rPr>
              <w:del w:id="699" w:author="廖宏帮" w:date="2026-09-02T10:45:30Z"/>
              <w:rFonts w:hint="default" w:ascii="Times New Roman" w:hAnsi="Times New Roman" w:eastAsia="仿宋_GB2312" w:cs="Times New Roman"/>
              <w:i w:val="0"/>
              <w:iCs w:val="0"/>
              <w:caps w:val="0"/>
              <w:color w:val="333333"/>
              <w:spacing w:val="0"/>
              <w:sz w:val="32"/>
              <w:szCs w:val="32"/>
            </w:rPr>
          </w:rPrChange>
        </w:rPr>
        <w:pPrChange w:id="696"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p>
    <w:p w14:paraId="4B2C516A">
      <w:pPr>
        <w:keepNext w:val="0"/>
        <w:keepLines w:val="0"/>
        <w:pageBreakBefore w:val="0"/>
        <w:widowControl/>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jc w:val="left"/>
        <w:textAlignment w:val="auto"/>
        <w:rPr>
          <w:del w:id="701" w:author="廖宏帮" w:date="2026-09-02T10:45:30Z"/>
          <w:rFonts w:hint="default" w:asciiTheme="minorHAnsi" w:hAnsiTheme="minorHAnsi" w:eastAsiaTheme="minorEastAsia" w:cstheme="minorBidi"/>
          <w:i w:val="0"/>
          <w:iCs w:val="0"/>
          <w:caps w:val="0"/>
          <w:color w:val="333333"/>
          <w:spacing w:val="0"/>
          <w:sz w:val="32"/>
          <w:szCs w:val="32"/>
          <w:rPrChange w:id="702" w:author="陈鹏宇" w:date="2026-07-31T10:11:17Z">
            <w:rPr>
              <w:del w:id="703" w:author="廖宏帮" w:date="2026-09-02T10:45:30Z"/>
              <w:rFonts w:hint="default" w:ascii="Times New Roman" w:hAnsi="Times New Roman" w:eastAsia="仿宋_GB2312" w:cs="Times New Roman"/>
              <w:i w:val="0"/>
              <w:iCs w:val="0"/>
              <w:caps w:val="0"/>
              <w:color w:val="333333"/>
              <w:spacing w:val="0"/>
              <w:sz w:val="32"/>
              <w:szCs w:val="32"/>
            </w:rPr>
          </w:rPrChange>
        </w:rPr>
        <w:pPrChange w:id="700" w:author="陈鹏宇" w:date="2026-07-31T10:10:46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pPr>
        </w:pPrChange>
      </w:pPr>
      <w:del w:id="704" w:author="廖宏帮" w:date="2026-09-02T10:45:30Z">
        <w:r>
          <w:rPr>
            <w:rFonts w:hint="default" w:asciiTheme="minorHAnsi" w:hAnsiTheme="minorHAnsi" w:eastAsiaTheme="minorEastAsia" w:cstheme="minorBidi"/>
            <w:i w:val="0"/>
            <w:iCs w:val="0"/>
            <w:caps w:val="0"/>
            <w:color w:val="333333"/>
            <w:spacing w:val="0"/>
            <w:sz w:val="32"/>
            <w:szCs w:val="32"/>
            <w:shd w:val="clear" w:fill="FFFFFF"/>
            <w:rPrChange w:id="705" w:author="陈鹏宇" w:date="2026-07-31T10:11:17Z">
              <w:rPr>
                <w:rFonts w:hint="default" w:ascii="Times New Roman" w:hAnsi="Times New Roman" w:eastAsia="仿宋_GB2312" w:cs="Times New Roman"/>
                <w:i w:val="0"/>
                <w:iCs w:val="0"/>
                <w:caps w:val="0"/>
                <w:color w:val="333333"/>
                <w:spacing w:val="0"/>
                <w:sz w:val="32"/>
                <w:szCs w:val="32"/>
                <w:shd w:val="clear" w:fill="FFFFFF"/>
              </w:rPr>
            </w:rPrChange>
          </w:rPr>
          <w:delText>　　附件：</w:delText>
        </w:r>
      </w:del>
      <w:del w:id="707" w:author="廖宏帮" w:date="2026-09-02T10:45:30Z">
        <w:r>
          <w:rPr>
            <w:rFonts w:hint="default" w:asciiTheme="minorHAnsi" w:hAnsiTheme="minorHAnsi" w:eastAsiaTheme="minorEastAsia" w:cstheme="minorBidi"/>
            <w:i w:val="0"/>
            <w:iCs w:val="0"/>
            <w:caps w:val="0"/>
            <w:color w:val="343435"/>
            <w:spacing w:val="0"/>
            <w:sz w:val="32"/>
            <w:szCs w:val="32"/>
            <w:u w:val="none"/>
            <w:shd w:val="clear" w:fill="FFFFFF"/>
            <w:rPrChange w:id="708" w:author="陈鹏宇" w:date="2026-07-31T10:11:17Z">
              <w:rPr>
                <w:rFonts w:hint="default" w:ascii="Times New Roman" w:hAnsi="Times New Roman" w:eastAsia="仿宋_GB2312" w:cs="Times New Roman"/>
                <w:i w:val="0"/>
                <w:iCs w:val="0"/>
                <w:caps w:val="0"/>
                <w:color w:val="343435"/>
                <w:spacing w:val="0"/>
                <w:sz w:val="32"/>
                <w:szCs w:val="32"/>
                <w:u w:val="none"/>
                <w:shd w:val="clear" w:fill="FFFFFF"/>
              </w:rPr>
            </w:rPrChange>
          </w:rPr>
          <w:fldChar w:fldCharType="begin"/>
        </w:r>
      </w:del>
      <w:del w:id="710" w:author="廖宏帮" w:date="2026-09-02T10:45:30Z">
        <w:r>
          <w:rPr>
            <w:rFonts w:hint="default" w:asciiTheme="minorHAnsi" w:hAnsiTheme="minorHAnsi" w:eastAsiaTheme="minorEastAsia" w:cstheme="minorBidi"/>
            <w:i w:val="0"/>
            <w:iCs w:val="0"/>
            <w:caps w:val="0"/>
            <w:color w:val="343435"/>
            <w:spacing w:val="0"/>
            <w:sz w:val="32"/>
            <w:szCs w:val="32"/>
            <w:u w:val="none"/>
            <w:shd w:val="clear" w:fill="FFFFFF"/>
            <w:rPrChange w:id="711" w:author="陈鹏宇" w:date="2026-07-31T10:11:17Z">
              <w:rPr>
                <w:rFonts w:hint="default" w:ascii="Times New Roman" w:hAnsi="Times New Roman" w:eastAsia="仿宋_GB2312" w:cs="Times New Roman"/>
                <w:i w:val="0"/>
                <w:iCs w:val="0"/>
                <w:caps w:val="0"/>
                <w:color w:val="343435"/>
                <w:spacing w:val="0"/>
                <w:sz w:val="32"/>
                <w:szCs w:val="32"/>
                <w:u w:val="none"/>
                <w:shd w:val="clear" w:fill="FFFFFF"/>
              </w:rPr>
            </w:rPrChange>
          </w:rPr>
          <w:delInstrText xml:space="preserve"> HYPERLINK "http://www.shunde.gov.cn/attachment/0/475/475990/6151986.docx" \t "http://www.shunde.gov.cn/sdqnyj/tzgg/content/_blank" </w:delInstrText>
        </w:r>
      </w:del>
      <w:del w:id="713" w:author="廖宏帮" w:date="2026-09-02T10:45:30Z">
        <w:r>
          <w:rPr>
            <w:rFonts w:hint="default" w:asciiTheme="minorHAnsi" w:hAnsiTheme="minorHAnsi" w:eastAsiaTheme="minorEastAsia" w:cstheme="minorBidi"/>
            <w:i w:val="0"/>
            <w:iCs w:val="0"/>
            <w:caps w:val="0"/>
            <w:color w:val="343435"/>
            <w:spacing w:val="0"/>
            <w:sz w:val="32"/>
            <w:szCs w:val="32"/>
            <w:u w:val="none"/>
            <w:shd w:val="clear" w:fill="FFFFFF"/>
            <w:rPrChange w:id="714" w:author="陈鹏宇" w:date="2026-07-31T10:11:17Z">
              <w:rPr>
                <w:rFonts w:hint="default" w:ascii="Times New Roman" w:hAnsi="Times New Roman" w:eastAsia="仿宋_GB2312" w:cs="Times New Roman"/>
                <w:i w:val="0"/>
                <w:iCs w:val="0"/>
                <w:caps w:val="0"/>
                <w:color w:val="343435"/>
                <w:spacing w:val="0"/>
                <w:sz w:val="32"/>
                <w:szCs w:val="32"/>
                <w:u w:val="none"/>
                <w:shd w:val="clear" w:fill="FFFFFF"/>
              </w:rPr>
            </w:rPrChange>
          </w:rPr>
          <w:fldChar w:fldCharType="separate"/>
        </w:r>
      </w:del>
      <w:del w:id="716" w:author="廖宏帮" w:date="2026-09-02T10:45:30Z">
        <w:r>
          <w:rPr>
            <w:rStyle w:val="9"/>
            <w:rFonts w:hint="default" w:asciiTheme="minorHAnsi" w:hAnsiTheme="minorHAnsi" w:eastAsiaTheme="minorEastAsia" w:cstheme="minorBidi"/>
            <w:i w:val="0"/>
            <w:iCs w:val="0"/>
            <w:caps w:val="0"/>
            <w:color w:val="343435"/>
            <w:spacing w:val="0"/>
            <w:sz w:val="32"/>
            <w:szCs w:val="32"/>
            <w:u w:val="none"/>
            <w:shd w:val="clear" w:fill="FFFFFF"/>
            <w:rPrChange w:id="717" w:author="陈鹏宇" w:date="2026-07-31T10:11:17Z">
              <w:rPr>
                <w:rStyle w:val="10"/>
                <w:rFonts w:hint="default" w:ascii="Times New Roman" w:hAnsi="Times New Roman" w:eastAsia="仿宋_GB2312" w:cs="Times New Roman"/>
                <w:i w:val="0"/>
                <w:iCs w:val="0"/>
                <w:caps w:val="0"/>
                <w:color w:val="343435"/>
                <w:spacing w:val="0"/>
                <w:sz w:val="32"/>
                <w:szCs w:val="32"/>
                <w:u w:val="none"/>
                <w:shd w:val="clear" w:fill="FFFFFF"/>
              </w:rPr>
            </w:rPrChange>
          </w:rPr>
          <w:delText>项目申报书范本.docx</w:delText>
        </w:r>
      </w:del>
      <w:del w:id="719" w:author="廖宏帮" w:date="2026-09-02T10:45:30Z">
        <w:r>
          <w:rPr>
            <w:rFonts w:hint="default" w:asciiTheme="minorHAnsi" w:hAnsiTheme="minorHAnsi" w:eastAsiaTheme="minorEastAsia" w:cstheme="minorBidi"/>
            <w:i w:val="0"/>
            <w:iCs w:val="0"/>
            <w:caps w:val="0"/>
            <w:color w:val="343435"/>
            <w:spacing w:val="0"/>
            <w:sz w:val="32"/>
            <w:szCs w:val="32"/>
            <w:u w:val="none"/>
            <w:shd w:val="clear" w:fill="FFFFFF"/>
            <w:rPrChange w:id="720" w:author="陈鹏宇" w:date="2026-07-31T10:11:17Z">
              <w:rPr>
                <w:rFonts w:hint="default" w:ascii="Times New Roman" w:hAnsi="Times New Roman" w:eastAsia="仿宋_GB2312" w:cs="Times New Roman"/>
                <w:i w:val="0"/>
                <w:iCs w:val="0"/>
                <w:caps w:val="0"/>
                <w:color w:val="343435"/>
                <w:spacing w:val="0"/>
                <w:sz w:val="32"/>
                <w:szCs w:val="32"/>
                <w:u w:val="none"/>
                <w:shd w:val="clear" w:fill="FFFFFF"/>
              </w:rPr>
            </w:rPrChange>
          </w:rPr>
          <w:fldChar w:fldCharType="end"/>
        </w:r>
      </w:del>
    </w:p>
    <w:p w14:paraId="0E15E4B6">
      <w:pPr>
        <w:spacing w:line="600" w:lineRule="exact"/>
        <w:jc w:val="left"/>
        <w:rPr>
          <w:del w:id="723" w:author="廖宏帮" w:date="2026-09-02T10:45:30Z"/>
          <w:rFonts w:hint="default" w:asciiTheme="minorHAnsi" w:hAnsiTheme="minorHAnsi" w:eastAsiaTheme="minorEastAsia" w:cstheme="minorBidi"/>
          <w:b w:val="0"/>
          <w:bCs w:val="0"/>
          <w:i w:val="0"/>
          <w:iCs w:val="0"/>
          <w:caps w:val="0"/>
          <w:color w:val="auto"/>
          <w:spacing w:val="0"/>
          <w:sz w:val="32"/>
          <w:szCs w:val="32"/>
          <w:shd w:val="clear" w:fill="auto"/>
          <w:rPrChange w:id="724" w:author="陈鹏宇" w:date="2026-07-31T10:11:17Z">
            <w:rPr>
              <w:del w:id="725"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22" w:author="陈鹏宇" w:date="2026-07-31T10:10:46Z">
          <w:pPr>
            <w:jc w:val="both"/>
          </w:pPr>
        </w:pPrChange>
      </w:pPr>
    </w:p>
    <w:p w14:paraId="428F29C3">
      <w:pPr>
        <w:spacing w:line="600" w:lineRule="exact"/>
        <w:jc w:val="left"/>
        <w:rPr>
          <w:del w:id="727" w:author="廖宏帮" w:date="2026-09-02T10:45:30Z"/>
          <w:rFonts w:hint="default" w:asciiTheme="minorHAnsi" w:hAnsiTheme="minorHAnsi" w:eastAsiaTheme="minorEastAsia" w:cstheme="minorBidi"/>
          <w:b w:val="0"/>
          <w:bCs w:val="0"/>
          <w:i w:val="0"/>
          <w:iCs w:val="0"/>
          <w:caps w:val="0"/>
          <w:color w:val="auto"/>
          <w:spacing w:val="0"/>
          <w:sz w:val="21"/>
          <w:szCs w:val="24"/>
          <w:shd w:val="clear" w:fill="auto"/>
          <w:rPrChange w:id="728" w:author="陈鹏宇" w:date="2026-07-31T10:10:28Z">
            <w:rPr>
              <w:del w:id="729"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26" w:author="陈鹏宇" w:date="2026-07-31T10:10:46Z">
          <w:pPr>
            <w:jc w:val="both"/>
          </w:pPr>
        </w:pPrChange>
      </w:pPr>
    </w:p>
    <w:p w14:paraId="4D69043D">
      <w:pPr>
        <w:spacing w:line="600" w:lineRule="exact"/>
        <w:jc w:val="left"/>
        <w:rPr>
          <w:del w:id="731" w:author="廖宏帮" w:date="2026-09-02T10:45:30Z"/>
          <w:rFonts w:hint="default" w:asciiTheme="minorHAnsi" w:hAnsiTheme="minorHAnsi" w:eastAsiaTheme="minorEastAsia" w:cstheme="minorBidi"/>
          <w:b w:val="0"/>
          <w:bCs w:val="0"/>
          <w:i w:val="0"/>
          <w:iCs w:val="0"/>
          <w:caps w:val="0"/>
          <w:color w:val="auto"/>
          <w:spacing w:val="0"/>
          <w:sz w:val="21"/>
          <w:szCs w:val="24"/>
          <w:shd w:val="clear" w:fill="auto"/>
          <w:rPrChange w:id="732" w:author="陈鹏宇" w:date="2026-07-31T10:10:28Z">
            <w:rPr>
              <w:del w:id="733"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30" w:author="陈鹏宇" w:date="2026-07-31T10:10:46Z">
          <w:pPr>
            <w:jc w:val="both"/>
          </w:pPr>
        </w:pPrChange>
      </w:pPr>
    </w:p>
    <w:p w14:paraId="682463D0">
      <w:pPr>
        <w:spacing w:line="600" w:lineRule="exact"/>
        <w:jc w:val="left"/>
        <w:rPr>
          <w:del w:id="735" w:author="廖宏帮" w:date="2026-09-02T10:45:30Z"/>
          <w:rFonts w:hint="default" w:asciiTheme="minorHAnsi" w:hAnsiTheme="minorHAnsi" w:eastAsiaTheme="minorEastAsia" w:cstheme="minorBidi"/>
          <w:b w:val="0"/>
          <w:bCs w:val="0"/>
          <w:i w:val="0"/>
          <w:iCs w:val="0"/>
          <w:caps w:val="0"/>
          <w:color w:val="auto"/>
          <w:spacing w:val="0"/>
          <w:sz w:val="21"/>
          <w:szCs w:val="24"/>
          <w:shd w:val="clear" w:fill="auto"/>
          <w:rPrChange w:id="736" w:author="陈鹏宇" w:date="2026-07-31T10:10:28Z">
            <w:rPr>
              <w:del w:id="737"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34" w:author="陈鹏宇" w:date="2026-07-31T10:10:46Z">
          <w:pPr>
            <w:jc w:val="both"/>
          </w:pPr>
        </w:pPrChange>
      </w:pPr>
    </w:p>
    <w:p w14:paraId="0433495B">
      <w:pPr>
        <w:spacing w:line="600" w:lineRule="exact"/>
        <w:jc w:val="left"/>
        <w:rPr>
          <w:del w:id="739" w:author="廖宏帮" w:date="2026-09-02T10:45:30Z"/>
          <w:rFonts w:hint="default" w:asciiTheme="minorHAnsi" w:hAnsiTheme="minorHAnsi" w:eastAsiaTheme="minorEastAsia" w:cstheme="minorBidi"/>
          <w:b w:val="0"/>
          <w:bCs w:val="0"/>
          <w:i w:val="0"/>
          <w:iCs w:val="0"/>
          <w:caps w:val="0"/>
          <w:color w:val="auto"/>
          <w:spacing w:val="0"/>
          <w:sz w:val="21"/>
          <w:szCs w:val="24"/>
          <w:shd w:val="clear" w:fill="auto"/>
          <w:rPrChange w:id="740" w:author="陈鹏宇" w:date="2026-07-31T10:10:28Z">
            <w:rPr>
              <w:del w:id="741"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38" w:author="陈鹏宇" w:date="2026-07-31T10:10:46Z">
          <w:pPr>
            <w:jc w:val="both"/>
          </w:pPr>
        </w:pPrChange>
      </w:pPr>
    </w:p>
    <w:p w14:paraId="4A3F07C5">
      <w:pPr>
        <w:spacing w:line="600" w:lineRule="exact"/>
        <w:jc w:val="left"/>
        <w:rPr>
          <w:del w:id="743" w:author="廖宏帮" w:date="2026-09-02T10:45:30Z"/>
          <w:rFonts w:hint="default" w:asciiTheme="minorHAnsi" w:hAnsiTheme="minorHAnsi" w:eastAsiaTheme="minorEastAsia" w:cstheme="minorBidi"/>
          <w:b w:val="0"/>
          <w:bCs w:val="0"/>
          <w:i w:val="0"/>
          <w:iCs w:val="0"/>
          <w:caps w:val="0"/>
          <w:color w:val="auto"/>
          <w:spacing w:val="0"/>
          <w:sz w:val="21"/>
          <w:szCs w:val="24"/>
          <w:shd w:val="clear" w:fill="auto"/>
          <w:rPrChange w:id="744" w:author="陈鹏宇" w:date="2026-07-31T10:10:28Z">
            <w:rPr>
              <w:del w:id="745"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42" w:author="陈鹏宇" w:date="2026-07-31T10:10:46Z">
          <w:pPr>
            <w:jc w:val="both"/>
          </w:pPr>
        </w:pPrChange>
      </w:pPr>
    </w:p>
    <w:p w14:paraId="20A8CB9D">
      <w:pPr>
        <w:widowControl/>
        <w:pBdr>
          <w:top w:val="none" w:color="auto" w:sz="0" w:space="0"/>
          <w:left w:val="none" w:color="auto" w:sz="0" w:space="0"/>
          <w:right w:val="none" w:color="auto" w:sz="0" w:space="0"/>
        </w:pBdr>
        <w:shd w:val="clear" w:fill="FFFFFF"/>
        <w:spacing w:line="600" w:lineRule="exact"/>
        <w:jc w:val="center"/>
        <w:rPr>
          <w:del w:id="747" w:author="廖宏帮" w:date="2026-09-02T10:45:30Z"/>
          <w:rFonts w:hint="default" w:ascii="仿宋_GB2312" w:hAnsi="仿宋_GB2312" w:eastAsia="仿宋_GB2312" w:cs="仿宋_GB2312"/>
          <w:b w:val="0"/>
          <w:bCs w:val="0"/>
          <w:i w:val="0"/>
          <w:iCs w:val="0"/>
          <w:caps w:val="0"/>
          <w:color w:val="333333"/>
          <w:spacing w:val="0"/>
          <w:sz w:val="32"/>
          <w:szCs w:val="32"/>
          <w:shd w:val="clear" w:fill="FFFFFF"/>
          <w:rPrChange w:id="748" w:author="廖宏帮" w:date="2026-08-31T11:31:49Z">
            <w:rPr>
              <w:del w:id="749"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46" w:author="廖宏帮" w:date="2026-08-31T11:32:00Z">
          <w:pPr>
            <w:jc w:val="both"/>
          </w:pPr>
        </w:pPrChange>
      </w:pPr>
    </w:p>
    <w:p w14:paraId="4D0E24D1">
      <w:pPr>
        <w:widowControl/>
        <w:pBdr>
          <w:top w:val="none" w:color="auto" w:sz="0" w:space="0"/>
          <w:left w:val="none" w:color="auto" w:sz="0" w:space="0"/>
          <w:right w:val="none" w:color="auto" w:sz="0" w:space="0"/>
        </w:pBdr>
        <w:shd w:val="clear" w:fill="FFFFFF"/>
        <w:spacing w:line="600" w:lineRule="exact"/>
        <w:jc w:val="right"/>
        <w:rPr>
          <w:del w:id="751" w:author="廖宏帮" w:date="2026-09-02T10:45:30Z"/>
          <w:rFonts w:hint="default" w:ascii="仿宋_GB2312" w:hAnsi="仿宋_GB2312" w:eastAsia="仿宋_GB2312" w:cs="仿宋_GB2312"/>
          <w:b w:val="0"/>
          <w:bCs w:val="0"/>
          <w:i w:val="0"/>
          <w:iCs w:val="0"/>
          <w:caps w:val="0"/>
          <w:color w:val="333333"/>
          <w:spacing w:val="0"/>
          <w:sz w:val="32"/>
          <w:szCs w:val="32"/>
          <w:shd w:val="clear" w:fill="FFFFFF"/>
          <w:rPrChange w:id="752" w:author="廖宏帮" w:date="2026-08-31T11:31:49Z">
            <w:rPr>
              <w:del w:id="753"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50" w:author="廖宏帮" w:date="2026-08-31T11:31:58Z">
          <w:pPr>
            <w:jc w:val="both"/>
          </w:pPr>
        </w:pPrChange>
      </w:pPr>
    </w:p>
    <w:p w14:paraId="29316C9E">
      <w:pPr>
        <w:spacing w:line="600" w:lineRule="exact"/>
        <w:jc w:val="right"/>
        <w:rPr>
          <w:del w:id="755" w:author="廖宏帮" w:date="2026-09-02T10:45:30Z"/>
          <w:rFonts w:hint="default" w:asciiTheme="minorHAnsi" w:hAnsiTheme="minorHAnsi" w:eastAsiaTheme="minorEastAsia" w:cstheme="minorBidi"/>
          <w:b w:val="0"/>
          <w:bCs w:val="0"/>
          <w:i w:val="0"/>
          <w:iCs w:val="0"/>
          <w:caps w:val="0"/>
          <w:color w:val="000000"/>
          <w:spacing w:val="0"/>
          <w:sz w:val="21"/>
          <w:szCs w:val="24"/>
          <w:shd w:val="clear" w:fill="FFFFFF"/>
          <w:rPrChange w:id="756" w:author="陈鹏宇" w:date="2026-07-31T10:10:28Z">
            <w:rPr>
              <w:del w:id="757" w:author="廖宏帮" w:date="2026-09-02T10:45:30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54" w:author="廖宏帮" w:date="2026-08-31T11:31:58Z">
          <w:pPr>
            <w:pStyle w:val="3"/>
          </w:pPr>
        </w:pPrChange>
      </w:pPr>
    </w:p>
    <w:p w14:paraId="425D615D">
      <w:pPr>
        <w:spacing w:line="600" w:lineRule="exact"/>
        <w:rPr>
          <w:del w:id="759" w:author="廖宏帮" w:date="2026-09-02T10:45:33Z"/>
          <w:rFonts w:hint="eastAsia"/>
        </w:rPr>
        <w:pPrChange w:id="758" w:author="陈鹏宇" w:date="2026-07-31T10:10:46Z">
          <w:pPr/>
        </w:pPrChange>
      </w:pPr>
    </w:p>
    <w:p w14:paraId="1F31AE33">
      <w:pPr>
        <w:spacing w:line="600" w:lineRule="exact"/>
        <w:jc w:val="left"/>
        <w:rPr>
          <w:del w:id="761" w:author="廖宏帮" w:date="2026-09-02T10:45:33Z"/>
          <w:rFonts w:hint="default" w:asciiTheme="minorHAnsi" w:hAnsiTheme="minorHAnsi" w:eastAsiaTheme="minorEastAsia" w:cstheme="minorBidi"/>
          <w:b w:val="0"/>
          <w:bCs w:val="0"/>
          <w:i w:val="0"/>
          <w:iCs w:val="0"/>
          <w:caps w:val="0"/>
          <w:color w:val="auto"/>
          <w:spacing w:val="0"/>
          <w:sz w:val="21"/>
          <w:szCs w:val="24"/>
          <w:shd w:val="clear" w:fill="auto"/>
          <w:rPrChange w:id="762" w:author="陈鹏宇" w:date="2026-07-31T10:10:28Z">
            <w:rPr>
              <w:del w:id="763" w:author="廖宏帮" w:date="2026-09-02T10:45:33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60" w:author="陈鹏宇" w:date="2026-07-31T10:10:46Z">
          <w:pPr>
            <w:jc w:val="both"/>
          </w:pPr>
        </w:pPrChange>
      </w:pPr>
    </w:p>
    <w:p w14:paraId="596FFFD6">
      <w:pPr>
        <w:spacing w:line="600" w:lineRule="exact"/>
        <w:jc w:val="left"/>
        <w:rPr>
          <w:del w:id="765" w:author="廖宏帮" w:date="2026-09-02T10:45:37Z"/>
          <w:rFonts w:hint="default" w:asciiTheme="minorHAnsi" w:hAnsiTheme="minorHAnsi" w:eastAsiaTheme="minorEastAsia" w:cstheme="minorBidi"/>
          <w:b w:val="0"/>
          <w:bCs w:val="0"/>
          <w:i w:val="0"/>
          <w:iCs w:val="0"/>
          <w:caps w:val="0"/>
          <w:color w:val="auto"/>
          <w:spacing w:val="0"/>
          <w:sz w:val="21"/>
          <w:szCs w:val="24"/>
          <w:shd w:val="clear" w:fill="auto"/>
          <w:rPrChange w:id="766" w:author="陈鹏宇" w:date="2026-07-31T10:10:28Z">
            <w:rPr>
              <w:del w:id="767" w:author="廖宏帮" w:date="2026-09-02T10:45:37Z"/>
              <w:rFonts w:hint="eastAsia" w:ascii="方正小标宋简体" w:hAnsi="方正小标宋简体" w:eastAsia="方正小标宋简体" w:cs="方正小标宋简体"/>
              <w:b w:val="0"/>
              <w:bCs w:val="0"/>
              <w:i w:val="0"/>
              <w:iCs w:val="0"/>
              <w:caps w:val="0"/>
              <w:color w:val="000000"/>
              <w:spacing w:val="0"/>
              <w:sz w:val="32"/>
              <w:szCs w:val="32"/>
              <w:shd w:val="clear" w:fill="FFFFFF"/>
            </w:rPr>
          </w:rPrChange>
        </w:rPr>
        <w:pPrChange w:id="764" w:author="陈鹏宇" w:date="2026-07-31T10:10:46Z">
          <w:pPr>
            <w:jc w:val="both"/>
          </w:pPr>
        </w:pPrChange>
      </w:pPr>
    </w:p>
    <w:p w14:paraId="46EA46AA">
      <w:pPr>
        <w:keepNext w:val="0"/>
        <w:keepLines w:val="0"/>
        <w:pageBreakBefore w:val="0"/>
        <w:widowControl/>
        <w:kinsoku/>
        <w:wordWrap/>
        <w:overflowPunct/>
        <w:topLinePunct w:val="0"/>
        <w:autoSpaceDE/>
        <w:bidi w:val="0"/>
        <w:adjustRightInd/>
        <w:snapToGrid/>
        <w:spacing w:line="600" w:lineRule="exact"/>
        <w:jc w:val="left"/>
        <w:rPr>
          <w:rFonts w:asciiTheme="minorHAnsi" w:hAnsiTheme="minorHAnsi" w:eastAsiaTheme="minorEastAsia" w:cstheme="minorBidi"/>
          <w:bCs w:val="0"/>
          <w:color w:val="auto"/>
          <w:kern w:val="2"/>
          <w:sz w:val="21"/>
          <w:szCs w:val="24"/>
          <w:rPrChange w:id="769" w:author="陈鹏宇" w:date="2026-07-31T10:10:28Z">
            <w:rPr>
              <w:rFonts w:ascii="楷体_GB2312" w:hAnsi="黑体" w:eastAsia="楷体_GB2312" w:cs="黑体"/>
              <w:bCs/>
              <w:color w:val="auto"/>
              <w:kern w:val="0"/>
              <w:sz w:val="32"/>
              <w:szCs w:val="32"/>
            </w:rPr>
          </w:rPrChange>
        </w:rPr>
        <w:pPrChange w:id="768" w:author="陈鹏宇" w:date="2026-07-31T10:10:46Z">
          <w:pPr>
            <w:keepNext w:val="0"/>
            <w:keepLines w:val="0"/>
            <w:pageBreakBefore w:val="0"/>
            <w:widowControl/>
            <w:tabs>
              <w:tab w:val="left" w:pos="15930"/>
            </w:tabs>
            <w:kinsoku/>
            <w:wordWrap/>
            <w:overflowPunct/>
            <w:topLinePunct w:val="0"/>
            <w:autoSpaceDE/>
            <w:bidi w:val="0"/>
            <w:adjustRightInd/>
            <w:snapToGrid/>
            <w:jc w:val="left"/>
          </w:pPr>
        </w:pPrChange>
      </w:pPr>
      <w:bookmarkStart w:id="0" w:name="_Hlk100819716"/>
      <w:r>
        <w:rPr>
          <w:rFonts w:hint="default" w:asciiTheme="minorHAnsi" w:hAnsiTheme="minorHAnsi" w:eastAsiaTheme="minorEastAsia" w:cstheme="minorBidi"/>
          <w:b w:val="0"/>
          <w:bCs w:val="0"/>
          <w:color w:val="auto"/>
          <w:sz w:val="21"/>
          <w:szCs w:val="24"/>
          <w:highlight w:val="none"/>
          <w:lang w:eastAsia="zh-CN" w:bidi="ar-SA"/>
          <w:rPrChange w:id="770" w:author="陈鹏宇" w:date="2026-07-31T10:10:28Z">
            <w:rPr>
              <w:rFonts w:hint="eastAsia" w:ascii="黑体" w:hAnsi="黑体" w:eastAsia="黑体" w:cs="黑体"/>
              <w:b w:val="0"/>
              <w:bCs w:val="0"/>
              <w:color w:val="auto"/>
              <w:sz w:val="32"/>
              <w:szCs w:val="32"/>
              <w:highlight w:val="none"/>
              <w:lang w:eastAsia="zh-CN" w:bidi="ar-SA"/>
            </w:rPr>
          </w:rPrChange>
        </w:rPr>
        <w:t>附件</w:t>
      </w:r>
      <w:r>
        <w:rPr>
          <w:rFonts w:hint="default" w:asciiTheme="minorHAnsi" w:hAnsiTheme="minorHAnsi" w:eastAsiaTheme="minorEastAsia" w:cstheme="minorBidi"/>
          <w:b w:val="0"/>
          <w:bCs w:val="0"/>
          <w:color w:val="auto"/>
          <w:sz w:val="21"/>
          <w:szCs w:val="24"/>
          <w:highlight w:val="none"/>
          <w:lang w:val="en-US" w:eastAsia="zh-CN" w:bidi="ar-SA"/>
          <w:rPrChange w:id="771" w:author="陈鹏宇" w:date="2026-07-31T10:10:28Z">
            <w:rPr>
              <w:rFonts w:hint="eastAsia" w:ascii="黑体" w:hAnsi="黑体" w:eastAsia="黑体" w:cs="黑体"/>
              <w:b w:val="0"/>
              <w:bCs w:val="0"/>
              <w:color w:val="auto"/>
              <w:sz w:val="32"/>
              <w:szCs w:val="32"/>
              <w:highlight w:val="none"/>
              <w:lang w:val="en-US" w:eastAsia="zh-CN" w:bidi="ar-SA"/>
            </w:rPr>
          </w:rPrChange>
        </w:rPr>
        <w:t>1</w:t>
      </w:r>
      <w:r>
        <w:rPr>
          <w:rFonts w:hint="default" w:asciiTheme="minorHAnsi" w:hAnsiTheme="minorHAnsi" w:eastAsiaTheme="minorEastAsia" w:cstheme="minorBidi"/>
          <w:bCs w:val="0"/>
          <w:color w:val="auto"/>
          <w:kern w:val="2"/>
          <w:sz w:val="21"/>
          <w:szCs w:val="24"/>
          <w:rPrChange w:id="772" w:author="陈鹏宇" w:date="2026-07-31T10:10:28Z">
            <w:rPr>
              <w:rFonts w:hint="eastAsia" w:ascii="楷体_GB2312" w:hAnsi="黑体" w:eastAsia="楷体_GB2312" w:cs="黑体"/>
              <w:bCs/>
              <w:color w:val="auto"/>
              <w:kern w:val="0"/>
              <w:sz w:val="32"/>
              <w:szCs w:val="32"/>
            </w:rPr>
          </w:rPrChange>
        </w:rPr>
        <w:tab/>
      </w:r>
    </w:p>
    <w:p w14:paraId="437BDFBE">
      <w:pPr>
        <w:keepNext w:val="0"/>
        <w:keepLines w:val="0"/>
        <w:pageBreakBefore w:val="0"/>
        <w:widowControl/>
        <w:kinsoku/>
        <w:wordWrap/>
        <w:overflowPunct/>
        <w:topLinePunct w:val="0"/>
        <w:autoSpaceDE/>
        <w:bidi w:val="0"/>
        <w:adjustRightInd/>
        <w:snapToGrid/>
        <w:spacing w:line="600" w:lineRule="exact"/>
        <w:jc w:val="left"/>
        <w:rPr>
          <w:rFonts w:hint="default" w:asciiTheme="minorHAnsi" w:hAnsiTheme="minorHAnsi" w:eastAsiaTheme="minorEastAsia" w:cstheme="minorBidi"/>
          <w:b w:val="0"/>
          <w:color w:val="auto"/>
          <w:kern w:val="2"/>
          <w:sz w:val="21"/>
          <w:szCs w:val="24"/>
          <w:rPrChange w:id="774" w:author="陈鹏宇" w:date="2026-07-31T10:10:28Z">
            <w:rPr>
              <w:rFonts w:hint="eastAsia" w:ascii="宋体" w:hAnsi="宋体" w:eastAsia="宋体" w:cs="宋体"/>
              <w:b/>
              <w:color w:val="auto"/>
              <w:kern w:val="0"/>
              <w:sz w:val="32"/>
              <w:szCs w:val="32"/>
            </w:rPr>
          </w:rPrChange>
        </w:rPr>
        <w:pPrChange w:id="773" w:author="陈鹏宇" w:date="2026-07-31T10:10:46Z">
          <w:pPr>
            <w:keepNext w:val="0"/>
            <w:keepLines w:val="0"/>
            <w:pageBreakBefore w:val="0"/>
            <w:widowControl/>
            <w:kinsoku/>
            <w:wordWrap/>
            <w:overflowPunct/>
            <w:topLinePunct w:val="0"/>
            <w:autoSpaceDE/>
            <w:bidi w:val="0"/>
            <w:adjustRightInd/>
            <w:snapToGrid/>
            <w:spacing w:line="480" w:lineRule="auto"/>
            <w:jc w:val="center"/>
          </w:pPr>
        </w:pPrChange>
      </w:pPr>
      <w:bookmarkStart w:id="1" w:name="_Hlk96525410"/>
      <w:bookmarkStart w:id="2" w:name="_Hlk100826819"/>
    </w:p>
    <w:p w14:paraId="3ECD0451">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600" w:lineRule="exact"/>
        <w:jc w:val="left"/>
        <w:textAlignment w:val="auto"/>
        <w:rPr>
          <w:rFonts w:hint="default" w:asciiTheme="minorHAnsi" w:hAnsiTheme="minorHAnsi" w:eastAsiaTheme="minorEastAsia" w:cstheme="minorBidi"/>
          <w:color w:val="auto"/>
          <w:sz w:val="21"/>
          <w:szCs w:val="24"/>
          <w:highlight w:val="none"/>
          <w:lang w:val="en-US" w:eastAsia="zh-CN" w:bidi="ar-SA"/>
          <w:rPrChange w:id="776" w:author="陈鹏宇" w:date="2026-07-31T10:10:28Z">
            <w:rPr>
              <w:rFonts w:hint="eastAsia" w:ascii="方正小标宋简体" w:hAnsi="方正小标宋简体" w:eastAsia="方正小标宋简体" w:cs="方正小标宋简体"/>
              <w:color w:val="auto"/>
              <w:sz w:val="44"/>
              <w:szCs w:val="44"/>
              <w:highlight w:val="none"/>
              <w:lang w:val="en-US" w:eastAsia="zh-CN" w:bidi="ar-SA"/>
            </w:rPr>
          </w:rPrChange>
        </w:rPr>
        <w:pPrChange w:id="775" w:author="陈鹏宇" w:date="2026-07-31T10:10:46Z">
          <w:pPr>
            <w:keepNext w:val="0"/>
            <w:keepLines w:val="0"/>
            <w:pageBreakBefore w:val="0"/>
            <w:widowControl w:val="0"/>
            <w:numPr>
              <w:ilvl w:val="0"/>
              <w:numId w:val="0"/>
            </w:numPr>
            <w:kinsoku/>
            <w:wordWrap w:val="0"/>
            <w:overflowPunct/>
            <w:topLinePunct w:val="0"/>
            <w:autoSpaceDE/>
            <w:autoSpaceDN/>
            <w:bidi w:val="0"/>
            <w:adjustRightInd/>
            <w:snapToGrid/>
            <w:spacing w:beforeLines="0" w:afterLines="0" w:line="560" w:lineRule="exact"/>
            <w:jc w:val="center"/>
            <w:textAlignment w:val="auto"/>
          </w:pPr>
        </w:pPrChange>
      </w:pPr>
      <w:r>
        <w:rPr>
          <w:rFonts w:hint="default" w:asciiTheme="minorHAnsi" w:hAnsiTheme="minorHAnsi" w:eastAsiaTheme="minorEastAsia" w:cstheme="minorBidi"/>
          <w:color w:val="auto"/>
          <w:sz w:val="21"/>
          <w:szCs w:val="24"/>
          <w:highlight w:val="none"/>
          <w:lang w:val="en-US" w:eastAsia="zh-CN" w:bidi="ar-SA"/>
          <w:rPrChange w:id="777" w:author="陈鹏宇" w:date="2026-07-31T10:10:28Z">
            <w:rPr>
              <w:rFonts w:hint="eastAsia" w:ascii="方正小标宋简体" w:hAnsi="方正小标宋简体" w:eastAsia="方正小标宋简体" w:cs="方正小标宋简体"/>
              <w:color w:val="auto"/>
              <w:sz w:val="44"/>
              <w:szCs w:val="44"/>
              <w:highlight w:val="none"/>
              <w:lang w:val="en-US" w:eastAsia="zh-CN" w:bidi="ar-SA"/>
            </w:rPr>
          </w:rPrChange>
        </w:rPr>
        <w:t>凤岗镇水产品加工和仓储保鲜能力建设</w:t>
      </w:r>
      <w:bookmarkEnd w:id="1"/>
      <w:r>
        <w:rPr>
          <w:rFonts w:hint="default" w:asciiTheme="minorHAnsi" w:hAnsiTheme="minorHAnsi" w:eastAsiaTheme="minorEastAsia" w:cstheme="minorBidi"/>
          <w:color w:val="auto"/>
          <w:sz w:val="21"/>
          <w:szCs w:val="24"/>
          <w:highlight w:val="none"/>
          <w:lang w:val="en-US" w:eastAsia="zh-CN" w:bidi="ar-SA"/>
          <w:rPrChange w:id="778" w:author="陈鹏宇" w:date="2026-07-31T10:10:28Z">
            <w:rPr>
              <w:rFonts w:hint="eastAsia" w:ascii="方正小标宋简体" w:hAnsi="方正小标宋简体" w:eastAsia="方正小标宋简体" w:cs="方正小标宋简体"/>
              <w:color w:val="auto"/>
              <w:sz w:val="44"/>
              <w:szCs w:val="44"/>
              <w:highlight w:val="none"/>
              <w:lang w:val="en-US" w:eastAsia="zh-CN" w:bidi="ar-SA"/>
            </w:rPr>
          </w:rPrChange>
        </w:rPr>
        <w:t>项目</w:t>
      </w:r>
      <w:bookmarkEnd w:id="2"/>
    </w:p>
    <w:bookmarkEnd w:id="0"/>
    <w:p w14:paraId="449239C8">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600" w:lineRule="exact"/>
        <w:jc w:val="left"/>
        <w:textAlignment w:val="auto"/>
        <w:rPr>
          <w:rFonts w:hint="default" w:asciiTheme="minorHAnsi" w:hAnsiTheme="minorHAnsi" w:eastAsiaTheme="minorEastAsia" w:cstheme="minorBidi"/>
          <w:color w:val="auto"/>
          <w:sz w:val="21"/>
          <w:szCs w:val="24"/>
          <w:highlight w:val="none"/>
          <w:lang w:val="en-US" w:eastAsia="zh-CN" w:bidi="ar-SA"/>
          <w:rPrChange w:id="780" w:author="陈鹏宇" w:date="2026-07-31T10:10:28Z">
            <w:rPr>
              <w:rFonts w:hint="eastAsia" w:ascii="方正小标宋简体" w:hAnsi="方正小标宋简体" w:eastAsia="方正小标宋简体" w:cs="方正小标宋简体"/>
              <w:color w:val="auto"/>
              <w:sz w:val="44"/>
              <w:szCs w:val="44"/>
              <w:highlight w:val="none"/>
              <w:lang w:val="en-US" w:eastAsia="zh-CN" w:bidi="ar-SA"/>
            </w:rPr>
          </w:rPrChange>
        </w:rPr>
        <w:pPrChange w:id="779" w:author="陈鹏宇" w:date="2026-07-31T10:10:46Z">
          <w:pPr>
            <w:keepNext w:val="0"/>
            <w:keepLines w:val="0"/>
            <w:pageBreakBefore w:val="0"/>
            <w:widowControl w:val="0"/>
            <w:numPr>
              <w:ilvl w:val="0"/>
              <w:numId w:val="0"/>
            </w:numPr>
            <w:kinsoku/>
            <w:wordWrap w:val="0"/>
            <w:overflowPunct/>
            <w:topLinePunct w:val="0"/>
            <w:autoSpaceDE/>
            <w:autoSpaceDN/>
            <w:bidi w:val="0"/>
            <w:adjustRightInd/>
            <w:snapToGrid/>
            <w:spacing w:beforeLines="0" w:afterLines="0" w:line="560" w:lineRule="exact"/>
            <w:jc w:val="center"/>
            <w:textAlignment w:val="auto"/>
          </w:pPr>
        </w:pPrChange>
      </w:pPr>
      <w:r>
        <w:rPr>
          <w:rFonts w:hint="default" w:asciiTheme="minorHAnsi" w:hAnsiTheme="minorHAnsi" w:eastAsiaTheme="minorEastAsia" w:cstheme="minorBidi"/>
          <w:color w:val="auto"/>
          <w:sz w:val="21"/>
          <w:szCs w:val="24"/>
          <w:highlight w:val="none"/>
          <w:lang w:val="en-US" w:eastAsia="zh-CN" w:bidi="ar-SA"/>
          <w:rPrChange w:id="781" w:author="陈鹏宇" w:date="2026-07-31T10:10:28Z">
            <w:rPr>
              <w:rFonts w:hint="eastAsia" w:ascii="方正小标宋简体" w:hAnsi="方正小标宋简体" w:eastAsia="方正小标宋简体" w:cs="方正小标宋简体"/>
              <w:color w:val="auto"/>
              <w:sz w:val="44"/>
              <w:szCs w:val="44"/>
              <w:highlight w:val="none"/>
              <w:lang w:val="en-US" w:eastAsia="zh-CN" w:bidi="ar-SA"/>
            </w:rPr>
          </w:rPrChange>
        </w:rPr>
        <w:t>申请材料</w:t>
      </w:r>
    </w:p>
    <w:p w14:paraId="497F8148">
      <w:pPr>
        <w:keepNext w:val="0"/>
        <w:keepLines w:val="0"/>
        <w:pageBreakBefore w:val="0"/>
        <w:widowControl/>
        <w:kinsoku/>
        <w:wordWrap/>
        <w:overflowPunct/>
        <w:topLinePunct w:val="0"/>
        <w:autoSpaceDE/>
        <w:bidi w:val="0"/>
        <w:adjustRightInd/>
        <w:snapToGrid/>
        <w:spacing w:line="600" w:lineRule="exact"/>
        <w:ind w:firstLine="0" w:firstLineChars="0"/>
        <w:rPr>
          <w:rFonts w:hint="default" w:asciiTheme="minorHAnsi" w:hAnsiTheme="minorHAnsi" w:eastAsiaTheme="minorEastAsia" w:cstheme="minorBidi"/>
          <w:b w:val="0"/>
          <w:bCs w:val="0"/>
          <w:color w:val="auto"/>
          <w:kern w:val="2"/>
          <w:sz w:val="21"/>
          <w:szCs w:val="24"/>
          <w:lang w:eastAsia="zh-CN"/>
          <w:rPrChange w:id="783" w:author="陈鹏宇" w:date="2026-07-31T10:10:28Z">
            <w:rPr>
              <w:rFonts w:hint="eastAsia" w:ascii="楷体_GB2312" w:hAnsi="楷体_GB2312" w:eastAsia="楷体_GB2312" w:cs="Times New Roman"/>
              <w:b w:val="0"/>
              <w:bCs/>
              <w:color w:val="auto"/>
              <w:kern w:val="0"/>
              <w:sz w:val="36"/>
              <w:szCs w:val="24"/>
              <w:lang w:eastAsia="zh-CN"/>
            </w:rPr>
          </w:rPrChange>
        </w:rPr>
        <w:pPrChange w:id="782" w:author="陈鹏宇" w:date="2026-07-31T10:10:46Z">
          <w:pPr>
            <w:keepNext w:val="0"/>
            <w:keepLines w:val="0"/>
            <w:pageBreakBefore w:val="0"/>
            <w:widowControl/>
            <w:kinsoku/>
            <w:wordWrap/>
            <w:overflowPunct/>
            <w:topLinePunct w:val="0"/>
            <w:autoSpaceDE/>
            <w:bidi w:val="0"/>
            <w:adjustRightInd/>
            <w:snapToGrid/>
            <w:spacing w:line="1000" w:lineRule="exact"/>
            <w:ind w:firstLine="1591" w:firstLineChars="442"/>
          </w:pPr>
        </w:pPrChange>
      </w:pPr>
      <w:r>
        <w:rPr>
          <w:rFonts w:hint="default" w:asciiTheme="minorHAnsi" w:hAnsiTheme="minorHAnsi" w:eastAsiaTheme="minorEastAsia" w:cstheme="minorBidi"/>
          <w:b w:val="0"/>
          <w:bCs w:val="0"/>
          <w:color w:val="auto"/>
          <w:kern w:val="2"/>
          <w:sz w:val="21"/>
          <w:szCs w:val="24"/>
          <w:lang w:eastAsia="zh-CN"/>
          <w:rPrChange w:id="784" w:author="陈鹏宇" w:date="2026-07-31T10:10:28Z">
            <w:rPr>
              <w:rFonts w:hint="eastAsia" w:ascii="楷体_GB2312" w:hAnsi="楷体_GB2312" w:eastAsia="楷体_GB2312" w:cs="Times New Roman"/>
              <w:b w:val="0"/>
              <w:bCs/>
              <w:color w:val="auto"/>
              <w:kern w:val="0"/>
              <w:sz w:val="36"/>
              <w:szCs w:val="24"/>
              <w:lang w:eastAsia="zh-CN"/>
            </w:rPr>
          </w:rPrChange>
        </w:rPr>
        <w:t>（</w:t>
      </w:r>
      <w:r>
        <w:rPr>
          <w:rFonts w:hint="default" w:asciiTheme="minorHAnsi" w:hAnsiTheme="minorHAnsi" w:eastAsiaTheme="minorEastAsia" w:cstheme="minorBidi"/>
          <w:b w:val="0"/>
          <w:bCs w:val="0"/>
          <w:color w:val="auto"/>
          <w:kern w:val="2"/>
          <w:sz w:val="21"/>
          <w:szCs w:val="24"/>
          <w:rPrChange w:id="785" w:author="陈鹏宇" w:date="2026-07-31T10:10:28Z">
            <w:rPr>
              <w:rFonts w:hint="eastAsia" w:ascii="楷体_GB2312" w:hAnsi="楷体_GB2312" w:eastAsia="楷体_GB2312" w:cs="Times New Roman"/>
              <w:b w:val="0"/>
              <w:bCs/>
              <w:color w:val="auto"/>
              <w:kern w:val="0"/>
              <w:sz w:val="36"/>
              <w:szCs w:val="24"/>
            </w:rPr>
          </w:rPrChange>
        </w:rPr>
        <w:t>20</w:t>
      </w:r>
      <w:r>
        <w:rPr>
          <w:rFonts w:hint="default" w:asciiTheme="minorHAnsi" w:hAnsiTheme="minorHAnsi" w:eastAsiaTheme="minorEastAsia" w:cstheme="minorBidi"/>
          <w:b w:val="0"/>
          <w:bCs w:val="0"/>
          <w:color w:val="auto"/>
          <w:kern w:val="2"/>
          <w:sz w:val="21"/>
          <w:szCs w:val="24"/>
          <w:lang w:val="en-US" w:eastAsia="zh-CN"/>
          <w:rPrChange w:id="786" w:author="陈鹏宇" w:date="2026-07-31T10:10:28Z">
            <w:rPr>
              <w:rFonts w:hint="eastAsia" w:ascii="楷体_GB2312" w:hAnsi="楷体_GB2312" w:eastAsia="楷体_GB2312" w:cs="Times New Roman"/>
              <w:b w:val="0"/>
              <w:bCs/>
              <w:color w:val="auto"/>
              <w:kern w:val="0"/>
              <w:sz w:val="36"/>
              <w:szCs w:val="24"/>
              <w:lang w:val="en-US" w:eastAsia="zh-CN"/>
            </w:rPr>
          </w:rPrChange>
        </w:rPr>
        <w:t>2</w:t>
      </w:r>
      <w:del w:id="787" w:author="廖宏帮" w:date="2026-09-02T11:15:01Z">
        <w:r>
          <w:rPr>
            <w:rFonts w:hint="default" w:asciiTheme="minorHAnsi" w:hAnsiTheme="minorHAnsi" w:eastAsiaTheme="minorEastAsia" w:cstheme="minorBidi"/>
            <w:b w:val="0"/>
            <w:bCs w:val="0"/>
            <w:color w:val="auto"/>
            <w:kern w:val="2"/>
            <w:sz w:val="21"/>
            <w:szCs w:val="24"/>
            <w:lang w:val="en-US" w:eastAsia="zh-CN"/>
            <w:rPrChange w:id="788" w:author="陈鹏宇" w:date="2026-07-31T10:10:28Z">
              <w:rPr>
                <w:rFonts w:hint="eastAsia" w:ascii="楷体_GB2312" w:hAnsi="楷体_GB2312" w:eastAsia="楷体_GB2312" w:cs="Times New Roman"/>
                <w:b w:val="0"/>
                <w:bCs/>
                <w:color w:val="auto"/>
                <w:kern w:val="0"/>
                <w:sz w:val="36"/>
                <w:szCs w:val="24"/>
                <w:lang w:val="en-US" w:eastAsia="zh-CN"/>
              </w:rPr>
            </w:rPrChange>
          </w:rPr>
          <w:delText>5</w:delText>
        </w:r>
      </w:del>
      <w:ins w:id="790" w:author="廖宏帮" w:date="2026-09-02T11:15:01Z">
        <w:r>
          <w:rPr>
            <w:rFonts w:hint="eastAsia" w:cstheme="minorBidi"/>
            <w:b w:val="0"/>
            <w:bCs w:val="0"/>
            <w:color w:val="auto"/>
            <w:kern w:val="2"/>
            <w:sz w:val="21"/>
            <w:szCs w:val="24"/>
            <w:lang w:val="en-US" w:eastAsia="zh-CN"/>
          </w:rPr>
          <w:t>6</w:t>
        </w:r>
      </w:ins>
      <w:bookmarkStart w:id="9" w:name="_GoBack"/>
      <w:bookmarkEnd w:id="9"/>
      <w:r>
        <w:rPr>
          <w:rFonts w:hint="default" w:asciiTheme="minorHAnsi" w:hAnsiTheme="minorHAnsi" w:eastAsiaTheme="minorEastAsia" w:cstheme="minorBidi"/>
          <w:b w:val="0"/>
          <w:bCs w:val="0"/>
          <w:color w:val="auto"/>
          <w:kern w:val="2"/>
          <w:sz w:val="21"/>
          <w:szCs w:val="24"/>
          <w:rPrChange w:id="791" w:author="陈鹏宇" w:date="2026-07-31T10:10:28Z">
            <w:rPr>
              <w:rFonts w:hint="eastAsia" w:ascii="楷体_GB2312" w:hAnsi="楷体_GB2312" w:eastAsia="楷体_GB2312" w:cs="Times New Roman"/>
              <w:b w:val="0"/>
              <w:bCs/>
              <w:color w:val="auto"/>
              <w:kern w:val="0"/>
              <w:sz w:val="36"/>
              <w:szCs w:val="24"/>
            </w:rPr>
          </w:rPrChange>
        </w:rPr>
        <w:t>年中央渔业发展补助资金</w:t>
      </w:r>
      <w:r>
        <w:rPr>
          <w:rFonts w:hint="default" w:asciiTheme="minorHAnsi" w:hAnsiTheme="minorHAnsi" w:eastAsiaTheme="minorEastAsia" w:cstheme="minorBidi"/>
          <w:b w:val="0"/>
          <w:bCs w:val="0"/>
          <w:color w:val="auto"/>
          <w:kern w:val="2"/>
          <w:sz w:val="21"/>
          <w:szCs w:val="24"/>
          <w:lang w:eastAsia="zh-CN"/>
          <w:rPrChange w:id="792" w:author="陈鹏宇" w:date="2026-07-31T10:10:28Z">
            <w:rPr>
              <w:rFonts w:hint="eastAsia" w:ascii="楷体_GB2312" w:hAnsi="楷体_GB2312" w:eastAsia="楷体_GB2312" w:cs="Times New Roman"/>
              <w:b w:val="0"/>
              <w:bCs/>
              <w:color w:val="auto"/>
              <w:kern w:val="0"/>
              <w:sz w:val="36"/>
              <w:szCs w:val="24"/>
              <w:lang w:eastAsia="zh-CN"/>
            </w:rPr>
          </w:rPrChange>
        </w:rPr>
        <w:t>专项）</w:t>
      </w:r>
    </w:p>
    <w:p w14:paraId="1D22848A">
      <w:pPr>
        <w:keepNext w:val="0"/>
        <w:keepLines w:val="0"/>
        <w:pageBreakBefore w:val="0"/>
        <w:widowControl/>
        <w:kinsoku/>
        <w:wordWrap/>
        <w:overflowPunct/>
        <w:topLinePunct w:val="0"/>
        <w:autoSpaceDE/>
        <w:bidi w:val="0"/>
        <w:adjustRightInd/>
        <w:snapToGrid/>
        <w:spacing w:line="600" w:lineRule="exact"/>
        <w:ind w:firstLine="0"/>
        <w:rPr>
          <w:rFonts w:asciiTheme="minorHAnsi" w:hAnsiTheme="minorHAnsi" w:eastAsiaTheme="minorEastAsia" w:cstheme="minorBidi"/>
          <w:color w:val="auto"/>
          <w:kern w:val="2"/>
          <w:sz w:val="21"/>
          <w:szCs w:val="24"/>
          <w:rPrChange w:id="794" w:author="陈鹏宇" w:date="2026-07-31T10:10:28Z">
            <w:rPr>
              <w:rFonts w:ascii="仿宋" w:hAnsi="仿宋" w:eastAsia="仿宋" w:cs="Times New Roman"/>
              <w:color w:val="auto"/>
              <w:kern w:val="0"/>
              <w:sz w:val="32"/>
              <w:szCs w:val="24"/>
            </w:rPr>
          </w:rPrChange>
        </w:rPr>
        <w:pPrChange w:id="793" w:author="陈鹏宇" w:date="2026-07-31T10:10:46Z">
          <w:pPr>
            <w:keepNext w:val="0"/>
            <w:keepLines w:val="0"/>
            <w:pageBreakBefore w:val="0"/>
            <w:widowControl/>
            <w:kinsoku/>
            <w:wordWrap/>
            <w:overflowPunct/>
            <w:topLinePunct w:val="0"/>
            <w:autoSpaceDE/>
            <w:bidi w:val="0"/>
            <w:adjustRightInd/>
            <w:snapToGrid/>
            <w:ind w:firstLine="840"/>
          </w:pPr>
        </w:pPrChange>
      </w:pPr>
    </w:p>
    <w:tbl>
      <w:tblPr>
        <w:tblStyle w:val="8"/>
        <w:tblpPr w:leftFromText="180" w:rightFromText="180" w:vertAnchor="text" w:horzAnchor="page" w:tblpX="1679" w:tblpY="587"/>
        <w:tblOverlap w:val="never"/>
        <w:tblW w:w="8472" w:type="dxa"/>
        <w:jc w:val="center"/>
        <w:tblLayout w:type="fixed"/>
        <w:tblCellMar>
          <w:top w:w="0" w:type="dxa"/>
          <w:left w:w="108" w:type="dxa"/>
          <w:bottom w:w="0" w:type="dxa"/>
          <w:right w:w="108" w:type="dxa"/>
        </w:tblCellMar>
      </w:tblPr>
      <w:tblGrid>
        <w:gridCol w:w="2632"/>
        <w:gridCol w:w="5840"/>
      </w:tblGrid>
      <w:tr w14:paraId="44465AB5">
        <w:tblPrEx>
          <w:tblCellMar>
            <w:top w:w="0" w:type="dxa"/>
            <w:left w:w="108" w:type="dxa"/>
            <w:bottom w:w="0" w:type="dxa"/>
            <w:right w:w="108" w:type="dxa"/>
          </w:tblCellMar>
        </w:tblPrEx>
        <w:trPr>
          <w:trHeight w:val="452" w:hRule="atLeast"/>
          <w:jc w:val="center"/>
        </w:trPr>
        <w:tc>
          <w:tcPr>
            <w:tcW w:w="2632" w:type="dxa"/>
            <w:vAlign w:val="center"/>
          </w:tcPr>
          <w:p w14:paraId="1AE60045">
            <w:pPr>
              <w:pageBreakBefore w:val="0"/>
              <w:kinsoku/>
              <w:wordWrap/>
              <w:overflowPunct/>
              <w:topLinePunct w:val="0"/>
              <w:bidi w:val="0"/>
              <w:adjustRightInd/>
              <w:snapToGrid/>
              <w:spacing w:beforeLines="-2147483648" w:afterLines="-2147483648" w:line="600" w:lineRule="exact"/>
              <w:ind w:left="0" w:leftChars="0" w:firstLine="0" w:firstLineChars="0"/>
              <w:rPr>
                <w:rFonts w:asciiTheme="minorHAnsi" w:eastAsiaTheme="minorEastAsia"/>
                <w:color w:val="auto"/>
                <w:sz w:val="21"/>
                <w:szCs w:val="24"/>
                <w:highlight w:val="none"/>
                <w:rPrChange w:id="796" w:author="陈鹏宇" w:date="2026-07-31T10:10:28Z">
                  <w:rPr>
                    <w:rFonts w:ascii="黑体" w:eastAsia="黑体"/>
                    <w:color w:val="auto"/>
                    <w:sz w:val="28"/>
                    <w:szCs w:val="28"/>
                    <w:highlight w:val="none"/>
                  </w:rPr>
                </w:rPrChange>
              </w:rPr>
              <w:pPrChange w:id="795" w:author="陈鹏宇" w:date="2026-07-31T10:10:46Z">
                <w:pPr>
                  <w:pageBreakBefore w:val="0"/>
                  <w:kinsoku/>
                  <w:wordWrap w:val="0"/>
                  <w:overflowPunct/>
                  <w:topLinePunct w:val="0"/>
                  <w:bidi w:val="0"/>
                  <w:adjustRightInd w:val="0"/>
                  <w:snapToGrid w:val="0"/>
                  <w:spacing w:beforeLines="0" w:afterLines="0" w:line="440" w:lineRule="exact"/>
                  <w:ind w:left="0" w:leftChars="0" w:firstLine="0" w:firstLineChars="0"/>
                </w:pPr>
              </w:pPrChange>
            </w:pPr>
            <w:r>
              <w:rPr>
                <w:rFonts w:hint="default" w:asciiTheme="minorHAnsi" w:eastAsiaTheme="minorEastAsia"/>
                <w:color w:val="auto"/>
                <w:sz w:val="21"/>
                <w:szCs w:val="24"/>
                <w:highlight w:val="none"/>
                <w:rPrChange w:id="797" w:author="陈鹏宇" w:date="2026-07-31T10:10:28Z">
                  <w:rPr>
                    <w:rFonts w:hint="eastAsia" w:ascii="黑体" w:eastAsia="黑体"/>
                    <w:color w:val="auto"/>
                    <w:sz w:val="28"/>
                    <w:szCs w:val="28"/>
                    <w:highlight w:val="none"/>
                  </w:rPr>
                </w:rPrChange>
              </w:rPr>
              <w:t>项 目 名 称：</w:t>
            </w:r>
          </w:p>
        </w:tc>
        <w:tc>
          <w:tcPr>
            <w:tcW w:w="5840" w:type="dxa"/>
            <w:tcBorders>
              <w:bottom w:val="single" w:color="auto" w:sz="4" w:space="0"/>
            </w:tcBorders>
            <w:vAlign w:val="center"/>
          </w:tcPr>
          <w:p w14:paraId="7FE077A6">
            <w:pPr>
              <w:pageBreakBefore w:val="0"/>
              <w:kinsoku/>
              <w:wordWrap/>
              <w:overflowPunct/>
              <w:topLinePunct w:val="0"/>
              <w:bidi w:val="0"/>
              <w:adjustRightInd/>
              <w:snapToGrid/>
              <w:spacing w:beforeLines="-2147483648" w:afterLines="-2147483648" w:line="600" w:lineRule="exact"/>
              <w:rPr>
                <w:rFonts w:asciiTheme="minorHAnsi" w:hAnsiTheme="minorHAnsi"/>
                <w:color w:val="auto"/>
                <w:sz w:val="21"/>
                <w:szCs w:val="24"/>
                <w:highlight w:val="none"/>
                <w:rPrChange w:id="799" w:author="陈鹏宇" w:date="2026-07-31T10:10:28Z">
                  <w:rPr>
                    <w:rFonts w:ascii="宋体" w:hAnsi="宋体"/>
                    <w:color w:val="auto"/>
                    <w:sz w:val="28"/>
                    <w:szCs w:val="28"/>
                    <w:highlight w:val="none"/>
                  </w:rPr>
                </w:rPrChange>
              </w:rPr>
              <w:pPrChange w:id="798" w:author="陈鹏宇" w:date="2026-07-31T10:10:46Z">
                <w:pPr>
                  <w:pageBreakBefore w:val="0"/>
                  <w:kinsoku/>
                  <w:wordWrap w:val="0"/>
                  <w:overflowPunct/>
                  <w:topLinePunct w:val="0"/>
                  <w:bidi w:val="0"/>
                  <w:adjustRightInd w:val="0"/>
                  <w:snapToGrid w:val="0"/>
                  <w:spacing w:beforeLines="0" w:afterLines="0" w:line="440" w:lineRule="exact"/>
                </w:pPr>
              </w:pPrChange>
            </w:pPr>
          </w:p>
        </w:tc>
      </w:tr>
      <w:tr w14:paraId="3ED65E1D">
        <w:tblPrEx>
          <w:tblCellMar>
            <w:top w:w="0" w:type="dxa"/>
            <w:left w:w="108" w:type="dxa"/>
            <w:bottom w:w="0" w:type="dxa"/>
            <w:right w:w="108" w:type="dxa"/>
          </w:tblCellMar>
        </w:tblPrEx>
        <w:trPr>
          <w:jc w:val="center"/>
        </w:trPr>
        <w:tc>
          <w:tcPr>
            <w:tcW w:w="2632" w:type="dxa"/>
            <w:vAlign w:val="center"/>
          </w:tcPr>
          <w:p w14:paraId="2B48D645">
            <w:pPr>
              <w:pageBreakBefore w:val="0"/>
              <w:kinsoku/>
              <w:wordWrap/>
              <w:overflowPunct/>
              <w:topLinePunct w:val="0"/>
              <w:bidi w:val="0"/>
              <w:adjustRightInd/>
              <w:snapToGrid/>
              <w:spacing w:beforeLines="-2147483648" w:afterLines="-2147483648" w:line="600" w:lineRule="exact"/>
              <w:ind w:left="0" w:leftChars="0" w:firstLine="0" w:firstLineChars="0"/>
              <w:rPr>
                <w:rFonts w:asciiTheme="minorHAnsi" w:eastAsiaTheme="minorEastAsia"/>
                <w:color w:val="auto"/>
                <w:sz w:val="21"/>
                <w:szCs w:val="24"/>
                <w:highlight w:val="none"/>
                <w:rPrChange w:id="801" w:author="陈鹏宇" w:date="2026-07-31T10:10:28Z">
                  <w:rPr>
                    <w:rFonts w:ascii="黑体" w:eastAsia="黑体"/>
                    <w:color w:val="auto"/>
                    <w:sz w:val="28"/>
                    <w:szCs w:val="28"/>
                    <w:highlight w:val="none"/>
                  </w:rPr>
                </w:rPrChange>
              </w:rPr>
              <w:pPrChange w:id="800" w:author="陈鹏宇" w:date="2026-07-31T10:10:46Z">
                <w:pPr>
                  <w:pageBreakBefore w:val="0"/>
                  <w:kinsoku/>
                  <w:wordWrap w:val="0"/>
                  <w:overflowPunct/>
                  <w:topLinePunct w:val="0"/>
                  <w:bidi w:val="0"/>
                  <w:adjustRightInd w:val="0"/>
                  <w:snapToGrid w:val="0"/>
                  <w:spacing w:beforeLines="0" w:afterLines="0" w:line="440" w:lineRule="exact"/>
                  <w:ind w:left="0" w:leftChars="0" w:firstLine="0" w:firstLineChars="0"/>
                </w:pPr>
              </w:pPrChange>
            </w:pPr>
            <w:r>
              <w:rPr>
                <w:rFonts w:hint="default" w:asciiTheme="minorHAnsi" w:eastAsiaTheme="minorEastAsia"/>
                <w:color w:val="auto"/>
                <w:sz w:val="21"/>
                <w:szCs w:val="24"/>
                <w:highlight w:val="none"/>
                <w:lang w:eastAsia="zh-CN"/>
                <w:rPrChange w:id="802" w:author="陈鹏宇" w:date="2026-07-31T10:10:28Z">
                  <w:rPr>
                    <w:rFonts w:hint="eastAsia" w:ascii="黑体" w:eastAsia="黑体"/>
                    <w:color w:val="auto"/>
                    <w:sz w:val="28"/>
                    <w:szCs w:val="28"/>
                    <w:highlight w:val="none"/>
                    <w:lang w:eastAsia="zh-CN"/>
                  </w:rPr>
                </w:rPrChange>
              </w:rPr>
              <w:t>承</w:t>
            </w:r>
            <w:r>
              <w:rPr>
                <w:rFonts w:hint="default" w:asciiTheme="minorHAnsi" w:eastAsiaTheme="minorEastAsia"/>
                <w:color w:val="auto"/>
                <w:sz w:val="21"/>
                <w:szCs w:val="24"/>
                <w:highlight w:val="none"/>
                <w:lang w:val="en-US" w:eastAsia="zh-CN"/>
                <w:rPrChange w:id="803" w:author="陈鹏宇" w:date="2026-07-31T10:10:28Z">
                  <w:rPr>
                    <w:rFonts w:hint="eastAsia" w:ascii="黑体" w:eastAsia="黑体"/>
                    <w:color w:val="auto"/>
                    <w:sz w:val="28"/>
                    <w:szCs w:val="28"/>
                    <w:highlight w:val="none"/>
                    <w:lang w:val="en-US" w:eastAsia="zh-CN"/>
                  </w:rPr>
                </w:rPrChange>
              </w:rPr>
              <w:t xml:space="preserve"> </w:t>
            </w:r>
            <w:r>
              <w:rPr>
                <w:rFonts w:hint="default" w:asciiTheme="minorHAnsi" w:eastAsiaTheme="minorEastAsia"/>
                <w:color w:val="auto"/>
                <w:sz w:val="21"/>
                <w:szCs w:val="24"/>
                <w:highlight w:val="none"/>
                <w:lang w:eastAsia="zh-CN"/>
                <w:rPrChange w:id="804" w:author="陈鹏宇" w:date="2026-07-31T10:10:28Z">
                  <w:rPr>
                    <w:rFonts w:hint="eastAsia" w:ascii="黑体" w:eastAsia="黑体"/>
                    <w:color w:val="auto"/>
                    <w:sz w:val="28"/>
                    <w:szCs w:val="28"/>
                    <w:highlight w:val="none"/>
                    <w:lang w:eastAsia="zh-CN"/>
                  </w:rPr>
                </w:rPrChange>
              </w:rPr>
              <w:t>担</w:t>
            </w:r>
            <w:r>
              <w:rPr>
                <w:rFonts w:hint="default" w:asciiTheme="minorHAnsi" w:eastAsiaTheme="minorEastAsia"/>
                <w:color w:val="auto"/>
                <w:sz w:val="21"/>
                <w:szCs w:val="24"/>
                <w:highlight w:val="none"/>
                <w:rPrChange w:id="805" w:author="陈鹏宇" w:date="2026-07-31T10:10:28Z">
                  <w:rPr>
                    <w:rFonts w:hint="eastAsia" w:ascii="黑体" w:eastAsia="黑体"/>
                    <w:color w:val="auto"/>
                    <w:sz w:val="28"/>
                    <w:szCs w:val="28"/>
                    <w:highlight w:val="none"/>
                  </w:rPr>
                </w:rPrChange>
              </w:rPr>
              <w:t xml:space="preserve"> 单 位：</w:t>
            </w:r>
          </w:p>
        </w:tc>
        <w:tc>
          <w:tcPr>
            <w:tcW w:w="5840" w:type="dxa"/>
            <w:tcBorders>
              <w:bottom w:val="single" w:color="auto" w:sz="4" w:space="0"/>
            </w:tcBorders>
            <w:vAlign w:val="center"/>
          </w:tcPr>
          <w:p w14:paraId="1762721A">
            <w:pPr>
              <w:pageBreakBefore w:val="0"/>
              <w:kinsoku/>
              <w:wordWrap/>
              <w:overflowPunct/>
              <w:topLinePunct w:val="0"/>
              <w:bidi w:val="0"/>
              <w:adjustRightInd/>
              <w:snapToGrid/>
              <w:spacing w:beforeLines="-2147483648" w:afterLines="-2147483648" w:line="600" w:lineRule="exact"/>
              <w:rPr>
                <w:rFonts w:asciiTheme="minorHAnsi" w:hAnsiTheme="minorHAnsi"/>
                <w:color w:val="auto"/>
                <w:sz w:val="21"/>
                <w:szCs w:val="24"/>
                <w:highlight w:val="none"/>
                <w:rPrChange w:id="807" w:author="陈鹏宇" w:date="2026-07-31T10:10:28Z">
                  <w:rPr>
                    <w:rFonts w:ascii="宋体" w:hAnsi="宋体"/>
                    <w:color w:val="auto"/>
                    <w:sz w:val="28"/>
                    <w:szCs w:val="28"/>
                    <w:highlight w:val="none"/>
                  </w:rPr>
                </w:rPrChange>
              </w:rPr>
              <w:pPrChange w:id="806" w:author="陈鹏宇" w:date="2026-07-31T10:10:46Z">
                <w:pPr>
                  <w:pageBreakBefore w:val="0"/>
                  <w:kinsoku/>
                  <w:wordWrap w:val="0"/>
                  <w:overflowPunct/>
                  <w:topLinePunct w:val="0"/>
                  <w:bidi w:val="0"/>
                  <w:adjustRightInd w:val="0"/>
                  <w:snapToGrid w:val="0"/>
                  <w:spacing w:beforeLines="0" w:afterLines="0" w:line="440" w:lineRule="exact"/>
                </w:pPr>
              </w:pPrChange>
            </w:pPr>
          </w:p>
        </w:tc>
      </w:tr>
      <w:tr w14:paraId="6D2C90D5">
        <w:tblPrEx>
          <w:tblCellMar>
            <w:top w:w="0" w:type="dxa"/>
            <w:left w:w="108" w:type="dxa"/>
            <w:bottom w:w="0" w:type="dxa"/>
            <w:right w:w="108" w:type="dxa"/>
          </w:tblCellMar>
        </w:tblPrEx>
        <w:trPr>
          <w:jc w:val="center"/>
        </w:trPr>
        <w:tc>
          <w:tcPr>
            <w:tcW w:w="2632" w:type="dxa"/>
            <w:vAlign w:val="center"/>
          </w:tcPr>
          <w:p w14:paraId="72D89C85">
            <w:pPr>
              <w:pageBreakBefore w:val="0"/>
              <w:kinsoku/>
              <w:wordWrap/>
              <w:overflowPunct/>
              <w:topLinePunct w:val="0"/>
              <w:bidi w:val="0"/>
              <w:adjustRightInd/>
              <w:snapToGrid/>
              <w:spacing w:beforeLines="-2147483648" w:afterLines="-2147483648" w:line="600" w:lineRule="exact"/>
              <w:ind w:left="0" w:leftChars="0" w:firstLine="0" w:firstLineChars="0"/>
              <w:rPr>
                <w:rFonts w:asciiTheme="minorHAnsi" w:eastAsiaTheme="minorEastAsia"/>
                <w:color w:val="auto"/>
                <w:sz w:val="21"/>
                <w:szCs w:val="24"/>
                <w:highlight w:val="none"/>
                <w:rPrChange w:id="809" w:author="陈鹏宇" w:date="2026-07-31T10:10:28Z">
                  <w:rPr>
                    <w:rFonts w:ascii="黑体" w:eastAsia="黑体"/>
                    <w:color w:val="auto"/>
                    <w:sz w:val="28"/>
                    <w:szCs w:val="28"/>
                    <w:highlight w:val="none"/>
                  </w:rPr>
                </w:rPrChange>
              </w:rPr>
              <w:pPrChange w:id="808" w:author="陈鹏宇" w:date="2026-07-31T10:10:46Z">
                <w:pPr>
                  <w:pageBreakBefore w:val="0"/>
                  <w:kinsoku/>
                  <w:wordWrap w:val="0"/>
                  <w:overflowPunct/>
                  <w:topLinePunct w:val="0"/>
                  <w:bidi w:val="0"/>
                  <w:adjustRightInd w:val="0"/>
                  <w:snapToGrid w:val="0"/>
                  <w:spacing w:beforeLines="0" w:afterLines="0" w:line="440" w:lineRule="exact"/>
                  <w:ind w:left="0" w:leftChars="0" w:firstLine="0" w:firstLineChars="0"/>
                </w:pPr>
              </w:pPrChange>
            </w:pPr>
            <w:r>
              <w:rPr>
                <w:rFonts w:hint="default" w:asciiTheme="minorHAnsi" w:eastAsiaTheme="minorEastAsia"/>
                <w:color w:val="auto"/>
                <w:sz w:val="21"/>
                <w:szCs w:val="24"/>
                <w:highlight w:val="none"/>
                <w:lang w:eastAsia="zh-CN"/>
                <w:rPrChange w:id="810" w:author="陈鹏宇" w:date="2026-07-31T10:10:28Z">
                  <w:rPr>
                    <w:rFonts w:hint="eastAsia" w:ascii="黑体" w:eastAsia="黑体"/>
                    <w:color w:val="auto"/>
                    <w:sz w:val="28"/>
                    <w:szCs w:val="28"/>
                    <w:highlight w:val="none"/>
                    <w:lang w:eastAsia="zh-CN"/>
                  </w:rPr>
                </w:rPrChange>
              </w:rPr>
              <w:t>法</w:t>
            </w:r>
            <w:r>
              <w:rPr>
                <w:rFonts w:hint="default" w:asciiTheme="minorHAnsi" w:eastAsiaTheme="minorEastAsia"/>
                <w:color w:val="auto"/>
                <w:sz w:val="21"/>
                <w:szCs w:val="24"/>
                <w:highlight w:val="none"/>
                <w:lang w:val="en-US" w:eastAsia="zh-CN"/>
                <w:rPrChange w:id="811" w:author="陈鹏宇" w:date="2026-07-31T10:10:28Z">
                  <w:rPr>
                    <w:rFonts w:hint="eastAsia" w:ascii="黑体" w:eastAsia="黑体"/>
                    <w:color w:val="auto"/>
                    <w:sz w:val="28"/>
                    <w:szCs w:val="28"/>
                    <w:highlight w:val="none"/>
                    <w:lang w:val="en-US" w:eastAsia="zh-CN"/>
                  </w:rPr>
                </w:rPrChange>
              </w:rPr>
              <w:t xml:space="preserve"> </w:t>
            </w:r>
            <w:r>
              <w:rPr>
                <w:rFonts w:hint="default" w:asciiTheme="minorHAnsi" w:eastAsiaTheme="minorEastAsia"/>
                <w:color w:val="auto"/>
                <w:sz w:val="21"/>
                <w:szCs w:val="24"/>
                <w:highlight w:val="none"/>
                <w:lang w:eastAsia="zh-CN"/>
                <w:rPrChange w:id="812" w:author="陈鹏宇" w:date="2026-07-31T10:10:28Z">
                  <w:rPr>
                    <w:rFonts w:hint="eastAsia" w:ascii="黑体" w:eastAsia="黑体"/>
                    <w:color w:val="auto"/>
                    <w:sz w:val="28"/>
                    <w:szCs w:val="28"/>
                    <w:highlight w:val="none"/>
                    <w:lang w:eastAsia="zh-CN"/>
                  </w:rPr>
                </w:rPrChange>
              </w:rPr>
              <w:t>人</w:t>
            </w:r>
            <w:r>
              <w:rPr>
                <w:rFonts w:hint="default" w:asciiTheme="minorHAnsi" w:eastAsiaTheme="minorEastAsia"/>
                <w:color w:val="auto"/>
                <w:sz w:val="21"/>
                <w:szCs w:val="24"/>
                <w:highlight w:val="none"/>
                <w:lang w:val="en-US" w:eastAsia="zh-CN"/>
                <w:rPrChange w:id="813" w:author="陈鹏宇" w:date="2026-07-31T10:10:28Z">
                  <w:rPr>
                    <w:rFonts w:hint="eastAsia" w:ascii="黑体" w:eastAsia="黑体"/>
                    <w:color w:val="auto"/>
                    <w:sz w:val="28"/>
                    <w:szCs w:val="28"/>
                    <w:highlight w:val="none"/>
                    <w:lang w:val="en-US" w:eastAsia="zh-CN"/>
                  </w:rPr>
                </w:rPrChange>
              </w:rPr>
              <w:t xml:space="preserve"> </w:t>
            </w:r>
            <w:r>
              <w:rPr>
                <w:rFonts w:hint="default" w:asciiTheme="minorHAnsi" w:eastAsiaTheme="minorEastAsia"/>
                <w:color w:val="auto"/>
                <w:sz w:val="21"/>
                <w:szCs w:val="24"/>
                <w:highlight w:val="none"/>
                <w:lang w:eastAsia="zh-CN"/>
                <w:rPrChange w:id="814" w:author="陈鹏宇" w:date="2026-07-31T10:10:28Z">
                  <w:rPr>
                    <w:rFonts w:hint="eastAsia" w:ascii="黑体" w:eastAsia="黑体"/>
                    <w:color w:val="auto"/>
                    <w:sz w:val="28"/>
                    <w:szCs w:val="28"/>
                    <w:highlight w:val="none"/>
                    <w:lang w:eastAsia="zh-CN"/>
                  </w:rPr>
                </w:rPrChange>
              </w:rPr>
              <w:t>代</w:t>
            </w:r>
            <w:r>
              <w:rPr>
                <w:rFonts w:hint="default" w:asciiTheme="minorHAnsi" w:eastAsiaTheme="minorEastAsia"/>
                <w:color w:val="auto"/>
                <w:sz w:val="21"/>
                <w:szCs w:val="24"/>
                <w:highlight w:val="none"/>
                <w:lang w:val="en-US" w:eastAsia="zh-CN"/>
                <w:rPrChange w:id="815" w:author="陈鹏宇" w:date="2026-07-31T10:10:28Z">
                  <w:rPr>
                    <w:rFonts w:hint="eastAsia" w:ascii="黑体" w:eastAsia="黑体"/>
                    <w:color w:val="auto"/>
                    <w:sz w:val="28"/>
                    <w:szCs w:val="28"/>
                    <w:highlight w:val="none"/>
                    <w:lang w:val="en-US" w:eastAsia="zh-CN"/>
                  </w:rPr>
                </w:rPrChange>
              </w:rPr>
              <w:t xml:space="preserve"> </w:t>
            </w:r>
            <w:r>
              <w:rPr>
                <w:rFonts w:hint="default" w:asciiTheme="minorHAnsi" w:eastAsiaTheme="minorEastAsia"/>
                <w:color w:val="auto"/>
                <w:sz w:val="21"/>
                <w:szCs w:val="24"/>
                <w:highlight w:val="none"/>
                <w:lang w:eastAsia="zh-CN"/>
                <w:rPrChange w:id="816" w:author="陈鹏宇" w:date="2026-07-31T10:10:28Z">
                  <w:rPr>
                    <w:rFonts w:hint="eastAsia" w:ascii="黑体" w:eastAsia="黑体"/>
                    <w:color w:val="auto"/>
                    <w:sz w:val="28"/>
                    <w:szCs w:val="28"/>
                    <w:highlight w:val="none"/>
                    <w:lang w:eastAsia="zh-CN"/>
                  </w:rPr>
                </w:rPrChange>
              </w:rPr>
              <w:t>表</w:t>
            </w:r>
            <w:r>
              <w:rPr>
                <w:rFonts w:hint="default" w:asciiTheme="minorHAnsi" w:eastAsiaTheme="minorEastAsia"/>
                <w:color w:val="auto"/>
                <w:sz w:val="21"/>
                <w:szCs w:val="24"/>
                <w:highlight w:val="none"/>
                <w:rPrChange w:id="817" w:author="陈鹏宇" w:date="2026-07-31T10:10:28Z">
                  <w:rPr>
                    <w:rFonts w:hint="eastAsia" w:ascii="黑体" w:eastAsia="黑体"/>
                    <w:color w:val="auto"/>
                    <w:sz w:val="28"/>
                    <w:szCs w:val="28"/>
                    <w:highlight w:val="none"/>
                  </w:rPr>
                </w:rPrChange>
              </w:rPr>
              <w:t>：</w:t>
            </w:r>
          </w:p>
        </w:tc>
        <w:tc>
          <w:tcPr>
            <w:tcW w:w="5840" w:type="dxa"/>
            <w:tcBorders>
              <w:top w:val="single" w:color="auto" w:sz="4" w:space="0"/>
              <w:bottom w:val="single" w:color="auto" w:sz="4" w:space="0"/>
            </w:tcBorders>
            <w:vAlign w:val="center"/>
          </w:tcPr>
          <w:p w14:paraId="7569BB38">
            <w:pPr>
              <w:pageBreakBefore w:val="0"/>
              <w:kinsoku/>
              <w:wordWrap/>
              <w:overflowPunct/>
              <w:topLinePunct w:val="0"/>
              <w:bidi w:val="0"/>
              <w:adjustRightInd/>
              <w:snapToGrid/>
              <w:spacing w:beforeLines="-2147483648" w:afterLines="-2147483648" w:line="600" w:lineRule="exact"/>
              <w:rPr>
                <w:rFonts w:asciiTheme="minorHAnsi" w:hAnsiTheme="minorHAnsi" w:eastAsiaTheme="minorEastAsia"/>
                <w:color w:val="auto"/>
                <w:sz w:val="21"/>
                <w:szCs w:val="24"/>
                <w:highlight w:val="none"/>
                <w:rPrChange w:id="819" w:author="陈鹏宇" w:date="2026-07-31T10:10:28Z">
                  <w:rPr>
                    <w:rFonts w:ascii="黑体" w:hAnsi="宋体" w:eastAsia="黑体"/>
                    <w:color w:val="auto"/>
                    <w:sz w:val="28"/>
                    <w:szCs w:val="28"/>
                    <w:highlight w:val="none"/>
                  </w:rPr>
                </w:rPrChange>
              </w:rPr>
              <w:pPrChange w:id="818" w:author="陈鹏宇" w:date="2026-07-31T10:10:46Z">
                <w:pPr>
                  <w:pageBreakBefore w:val="0"/>
                  <w:kinsoku/>
                  <w:wordWrap w:val="0"/>
                  <w:overflowPunct/>
                  <w:topLinePunct w:val="0"/>
                  <w:bidi w:val="0"/>
                  <w:adjustRightInd w:val="0"/>
                  <w:snapToGrid w:val="0"/>
                  <w:spacing w:beforeLines="0" w:afterLines="0" w:line="440" w:lineRule="exact"/>
                </w:pPr>
              </w:pPrChange>
            </w:pPr>
          </w:p>
        </w:tc>
      </w:tr>
      <w:tr w14:paraId="7E06B772">
        <w:tblPrEx>
          <w:tblCellMar>
            <w:top w:w="0" w:type="dxa"/>
            <w:left w:w="108" w:type="dxa"/>
            <w:bottom w:w="0" w:type="dxa"/>
            <w:right w:w="108" w:type="dxa"/>
          </w:tblCellMar>
        </w:tblPrEx>
        <w:trPr>
          <w:jc w:val="center"/>
        </w:trPr>
        <w:tc>
          <w:tcPr>
            <w:tcW w:w="2632" w:type="dxa"/>
            <w:vAlign w:val="center"/>
          </w:tcPr>
          <w:p w14:paraId="6673F968">
            <w:pPr>
              <w:pageBreakBefore w:val="0"/>
              <w:kinsoku/>
              <w:wordWrap/>
              <w:overflowPunct/>
              <w:topLinePunct w:val="0"/>
              <w:bidi w:val="0"/>
              <w:adjustRightInd/>
              <w:snapToGrid/>
              <w:spacing w:beforeLines="-2147483648" w:afterLines="-2147483648" w:line="600" w:lineRule="exact"/>
              <w:ind w:left="0" w:leftChars="0" w:firstLine="0" w:firstLineChars="0"/>
              <w:rPr>
                <w:rFonts w:asciiTheme="minorHAnsi" w:eastAsiaTheme="minorEastAsia"/>
                <w:color w:val="auto"/>
                <w:sz w:val="21"/>
                <w:szCs w:val="24"/>
                <w:highlight w:val="none"/>
                <w:rPrChange w:id="821" w:author="陈鹏宇" w:date="2026-07-31T10:10:28Z">
                  <w:rPr>
                    <w:rFonts w:ascii="黑体" w:eastAsia="黑体"/>
                    <w:color w:val="auto"/>
                    <w:sz w:val="28"/>
                    <w:szCs w:val="28"/>
                    <w:highlight w:val="none"/>
                  </w:rPr>
                </w:rPrChange>
              </w:rPr>
              <w:pPrChange w:id="820" w:author="陈鹏宇" w:date="2026-07-31T10:10:46Z">
                <w:pPr>
                  <w:pageBreakBefore w:val="0"/>
                  <w:kinsoku/>
                  <w:wordWrap w:val="0"/>
                  <w:overflowPunct/>
                  <w:topLinePunct w:val="0"/>
                  <w:bidi w:val="0"/>
                  <w:adjustRightInd w:val="0"/>
                  <w:snapToGrid w:val="0"/>
                  <w:spacing w:beforeLines="0" w:afterLines="0" w:line="440" w:lineRule="exact"/>
                  <w:ind w:left="0" w:leftChars="0" w:firstLine="0" w:firstLineChars="0"/>
                </w:pPr>
              </w:pPrChange>
            </w:pPr>
            <w:r>
              <w:rPr>
                <w:rFonts w:hint="default" w:asciiTheme="minorHAnsi" w:eastAsiaTheme="minorEastAsia"/>
                <w:color w:val="auto"/>
                <w:sz w:val="21"/>
                <w:szCs w:val="24"/>
                <w:highlight w:val="none"/>
                <w:rPrChange w:id="822" w:author="陈鹏宇" w:date="2026-07-31T10:10:28Z">
                  <w:rPr>
                    <w:rFonts w:hint="eastAsia" w:ascii="黑体" w:eastAsia="黑体"/>
                    <w:color w:val="auto"/>
                    <w:sz w:val="28"/>
                    <w:szCs w:val="28"/>
                    <w:highlight w:val="none"/>
                  </w:rPr>
                </w:rPrChange>
              </w:rPr>
              <w:t>项目负责人</w:t>
            </w:r>
            <w:r>
              <w:rPr>
                <w:rFonts w:hint="default" w:asciiTheme="minorHAnsi" w:eastAsiaTheme="minorEastAsia"/>
                <w:color w:val="auto"/>
                <w:sz w:val="21"/>
                <w:szCs w:val="24"/>
                <w:highlight w:val="none"/>
                <w:lang w:eastAsia="zh-CN"/>
                <w:rPrChange w:id="823" w:author="陈鹏宇" w:date="2026-07-31T10:10:28Z">
                  <w:rPr>
                    <w:rFonts w:hint="eastAsia" w:ascii="黑体" w:eastAsia="黑体"/>
                    <w:color w:val="auto"/>
                    <w:sz w:val="28"/>
                    <w:szCs w:val="28"/>
                    <w:highlight w:val="none"/>
                    <w:lang w:eastAsia="zh-CN"/>
                  </w:rPr>
                </w:rPrChange>
              </w:rPr>
              <w:t>及电话</w:t>
            </w:r>
            <w:r>
              <w:rPr>
                <w:rFonts w:hint="default" w:asciiTheme="minorHAnsi" w:eastAsiaTheme="minorEastAsia"/>
                <w:color w:val="auto"/>
                <w:sz w:val="21"/>
                <w:szCs w:val="24"/>
                <w:highlight w:val="none"/>
                <w:rPrChange w:id="824" w:author="陈鹏宇" w:date="2026-07-31T10:10:28Z">
                  <w:rPr>
                    <w:rFonts w:hint="eastAsia" w:ascii="黑体" w:eastAsia="黑体"/>
                    <w:color w:val="auto"/>
                    <w:sz w:val="28"/>
                    <w:szCs w:val="28"/>
                    <w:highlight w:val="none"/>
                  </w:rPr>
                </w:rPrChange>
              </w:rPr>
              <w:t>：</w:t>
            </w:r>
          </w:p>
        </w:tc>
        <w:tc>
          <w:tcPr>
            <w:tcW w:w="5840" w:type="dxa"/>
            <w:tcBorders>
              <w:top w:val="single" w:color="auto" w:sz="4" w:space="0"/>
              <w:bottom w:val="single" w:color="auto" w:sz="4" w:space="0"/>
            </w:tcBorders>
            <w:vAlign w:val="center"/>
          </w:tcPr>
          <w:p w14:paraId="4BBE0D33">
            <w:pPr>
              <w:pageBreakBefore w:val="0"/>
              <w:kinsoku/>
              <w:wordWrap/>
              <w:overflowPunct/>
              <w:topLinePunct w:val="0"/>
              <w:bidi w:val="0"/>
              <w:adjustRightInd/>
              <w:snapToGrid/>
              <w:spacing w:beforeLines="-2147483648" w:afterLines="-2147483648" w:line="600" w:lineRule="exact"/>
              <w:rPr>
                <w:rFonts w:asciiTheme="minorHAnsi" w:hAnsiTheme="minorHAnsi"/>
                <w:color w:val="auto"/>
                <w:sz w:val="21"/>
                <w:szCs w:val="24"/>
                <w:highlight w:val="none"/>
                <w:rPrChange w:id="826" w:author="陈鹏宇" w:date="2026-07-31T10:10:28Z">
                  <w:rPr>
                    <w:rFonts w:ascii="宋体" w:hAnsi="宋体"/>
                    <w:color w:val="auto"/>
                    <w:sz w:val="28"/>
                    <w:szCs w:val="28"/>
                    <w:highlight w:val="none"/>
                  </w:rPr>
                </w:rPrChange>
              </w:rPr>
              <w:pPrChange w:id="825" w:author="陈鹏宇" w:date="2026-07-31T10:10:46Z">
                <w:pPr>
                  <w:pageBreakBefore w:val="0"/>
                  <w:kinsoku/>
                  <w:wordWrap w:val="0"/>
                  <w:overflowPunct/>
                  <w:topLinePunct w:val="0"/>
                  <w:bidi w:val="0"/>
                  <w:adjustRightInd w:val="0"/>
                  <w:snapToGrid w:val="0"/>
                  <w:spacing w:beforeLines="0" w:afterLines="0" w:line="440" w:lineRule="exact"/>
                </w:pPr>
              </w:pPrChange>
            </w:pPr>
          </w:p>
        </w:tc>
      </w:tr>
      <w:tr w14:paraId="7E37C008">
        <w:tblPrEx>
          <w:tblCellMar>
            <w:top w:w="0" w:type="dxa"/>
            <w:left w:w="108" w:type="dxa"/>
            <w:bottom w:w="0" w:type="dxa"/>
            <w:right w:w="108" w:type="dxa"/>
          </w:tblCellMar>
        </w:tblPrEx>
        <w:trPr>
          <w:jc w:val="center"/>
        </w:trPr>
        <w:tc>
          <w:tcPr>
            <w:tcW w:w="2632" w:type="dxa"/>
            <w:vAlign w:val="center"/>
          </w:tcPr>
          <w:p w14:paraId="679A0E4D">
            <w:pPr>
              <w:pageBreakBefore w:val="0"/>
              <w:kinsoku/>
              <w:wordWrap/>
              <w:overflowPunct/>
              <w:topLinePunct w:val="0"/>
              <w:bidi w:val="0"/>
              <w:adjustRightInd/>
              <w:snapToGrid/>
              <w:spacing w:beforeLines="-2147483648" w:afterLines="-2147483648" w:line="600" w:lineRule="exact"/>
              <w:rPr>
                <w:rFonts w:asciiTheme="minorHAnsi" w:eastAsiaTheme="minorEastAsia"/>
                <w:color w:val="auto"/>
                <w:sz w:val="21"/>
                <w:szCs w:val="24"/>
                <w:highlight w:val="none"/>
                <w:rPrChange w:id="828" w:author="陈鹏宇" w:date="2026-07-31T10:10:28Z">
                  <w:rPr>
                    <w:rFonts w:ascii="黑体" w:eastAsia="黑体"/>
                    <w:color w:val="auto"/>
                    <w:sz w:val="28"/>
                    <w:szCs w:val="28"/>
                    <w:highlight w:val="none"/>
                  </w:rPr>
                </w:rPrChange>
              </w:rPr>
              <w:pPrChange w:id="827" w:author="陈鹏宇" w:date="2026-07-31T10:10:46Z">
                <w:pPr>
                  <w:pageBreakBefore w:val="0"/>
                  <w:kinsoku/>
                  <w:wordWrap w:val="0"/>
                  <w:overflowPunct/>
                  <w:topLinePunct w:val="0"/>
                  <w:bidi w:val="0"/>
                  <w:adjustRightInd w:val="0"/>
                  <w:snapToGrid w:val="0"/>
                  <w:spacing w:beforeLines="0" w:afterLines="0" w:line="440" w:lineRule="exact"/>
                </w:pPr>
              </w:pPrChange>
            </w:pPr>
          </w:p>
        </w:tc>
        <w:tc>
          <w:tcPr>
            <w:tcW w:w="5840" w:type="dxa"/>
            <w:tcBorders>
              <w:bottom w:val="nil"/>
            </w:tcBorders>
            <w:vAlign w:val="center"/>
          </w:tcPr>
          <w:p w14:paraId="278E5504">
            <w:pPr>
              <w:pageBreakBefore w:val="0"/>
              <w:kinsoku/>
              <w:wordWrap/>
              <w:overflowPunct/>
              <w:topLinePunct w:val="0"/>
              <w:bidi w:val="0"/>
              <w:adjustRightInd/>
              <w:snapToGrid/>
              <w:spacing w:beforeLines="-2147483648" w:afterLines="-2147483648" w:line="600" w:lineRule="exact"/>
              <w:rPr>
                <w:color w:val="auto"/>
                <w:sz w:val="21"/>
                <w:szCs w:val="24"/>
                <w:highlight w:val="none"/>
                <w:rPrChange w:id="830" w:author="陈鹏宇" w:date="2026-07-31T10:10:28Z">
                  <w:rPr>
                    <w:color w:val="auto"/>
                    <w:sz w:val="28"/>
                    <w:szCs w:val="28"/>
                    <w:highlight w:val="none"/>
                  </w:rPr>
                </w:rPrChange>
              </w:rPr>
              <w:pPrChange w:id="829" w:author="陈鹏宇" w:date="2026-07-31T10:10:46Z">
                <w:pPr>
                  <w:pageBreakBefore w:val="0"/>
                  <w:kinsoku/>
                  <w:wordWrap w:val="0"/>
                  <w:overflowPunct/>
                  <w:topLinePunct w:val="0"/>
                  <w:bidi w:val="0"/>
                  <w:adjustRightInd w:val="0"/>
                  <w:snapToGrid w:val="0"/>
                  <w:spacing w:beforeLines="0" w:afterLines="0" w:line="440" w:lineRule="exact"/>
                </w:pPr>
              </w:pPrChange>
            </w:pPr>
          </w:p>
        </w:tc>
      </w:tr>
    </w:tbl>
    <w:p w14:paraId="576A9DE8">
      <w:pPr>
        <w:spacing w:line="600" w:lineRule="exact"/>
        <w:rPr>
          <w:rFonts w:asciiTheme="minorHAnsi" w:hAnsiTheme="minorHAnsi" w:eastAsiaTheme="minorEastAsia" w:cstheme="minorBidi"/>
          <w:color w:val="auto"/>
          <w:kern w:val="2"/>
          <w:sz w:val="21"/>
          <w:szCs w:val="24"/>
          <w:rPrChange w:id="832" w:author="陈鹏宇" w:date="2026-07-31T10:10:28Z">
            <w:rPr>
              <w:rFonts w:ascii="仿宋" w:hAnsi="仿宋" w:eastAsia="仿宋" w:cs="Times New Roman"/>
              <w:color w:val="auto"/>
              <w:kern w:val="0"/>
              <w:sz w:val="32"/>
              <w:szCs w:val="24"/>
            </w:rPr>
          </w:rPrChange>
        </w:rPr>
        <w:pPrChange w:id="831" w:author="陈鹏宇" w:date="2026-07-31T10:10:46Z">
          <w:pPr>
            <w:pStyle w:val="3"/>
          </w:pPr>
        </w:pPrChange>
      </w:pPr>
    </w:p>
    <w:p w14:paraId="2641A484">
      <w:pPr>
        <w:spacing w:line="600" w:lineRule="exact"/>
        <w:rPr>
          <w:rFonts w:asciiTheme="minorHAnsi" w:hAnsiTheme="minorHAnsi" w:eastAsiaTheme="minorEastAsia" w:cstheme="minorBidi"/>
          <w:color w:val="auto"/>
          <w:kern w:val="2"/>
          <w:sz w:val="21"/>
          <w:szCs w:val="24"/>
          <w:rPrChange w:id="834" w:author="陈鹏宇" w:date="2026-07-31T10:10:28Z">
            <w:rPr>
              <w:rFonts w:ascii="仿宋" w:hAnsi="仿宋" w:eastAsia="仿宋" w:cs="Times New Roman"/>
              <w:color w:val="auto"/>
              <w:kern w:val="0"/>
              <w:sz w:val="32"/>
              <w:szCs w:val="24"/>
            </w:rPr>
          </w:rPrChange>
        </w:rPr>
        <w:pPrChange w:id="833" w:author="陈鹏宇" w:date="2026-07-31T10:10:46Z">
          <w:pPr>
            <w:pStyle w:val="3"/>
          </w:pPr>
        </w:pPrChange>
      </w:pPr>
    </w:p>
    <w:p w14:paraId="0E8BE596">
      <w:pPr>
        <w:spacing w:line="600" w:lineRule="exact"/>
        <w:rPr>
          <w:rFonts w:asciiTheme="minorHAnsi" w:hAnsiTheme="minorHAnsi" w:eastAsiaTheme="minorEastAsia" w:cstheme="minorBidi"/>
          <w:color w:val="auto"/>
          <w:kern w:val="2"/>
          <w:sz w:val="21"/>
          <w:szCs w:val="24"/>
          <w:rPrChange w:id="836" w:author="陈鹏宇" w:date="2026-07-31T10:10:28Z">
            <w:rPr>
              <w:rFonts w:ascii="仿宋" w:hAnsi="仿宋" w:eastAsia="仿宋" w:cs="Times New Roman"/>
              <w:color w:val="auto"/>
              <w:kern w:val="0"/>
              <w:sz w:val="32"/>
              <w:szCs w:val="24"/>
            </w:rPr>
          </w:rPrChange>
        </w:rPr>
        <w:pPrChange w:id="835" w:author="陈鹏宇" w:date="2026-07-31T10:10:46Z">
          <w:pPr/>
        </w:pPrChange>
      </w:pPr>
    </w:p>
    <w:p w14:paraId="2577D82D">
      <w:pPr>
        <w:pageBreakBefore w:val="0"/>
        <w:kinsoku/>
        <w:wordWrap/>
        <w:overflowPunct/>
        <w:topLinePunct w:val="0"/>
        <w:bidi w:val="0"/>
        <w:spacing w:beforeLines="-2147483648" w:afterLines="-2147483648" w:line="600" w:lineRule="exact"/>
        <w:jc w:val="left"/>
        <w:rPr>
          <w:rFonts w:hint="default" w:asciiTheme="minorHAnsi" w:hAnsiTheme="minorHAnsi" w:eastAsiaTheme="minorEastAsia" w:cstheme="minorBidi"/>
          <w:color w:val="auto"/>
          <w:sz w:val="21"/>
          <w:szCs w:val="24"/>
          <w:highlight w:val="none"/>
          <w:lang w:eastAsia="zh-CN"/>
          <w:rPrChange w:id="838" w:author="陈鹏宇" w:date="2026-07-31T10:10:28Z">
            <w:rPr>
              <w:rFonts w:hint="eastAsia" w:ascii="黑体" w:hAnsi="黑体" w:eastAsia="黑体" w:cs="黑体"/>
              <w:color w:val="auto"/>
              <w:sz w:val="32"/>
              <w:szCs w:val="40"/>
              <w:highlight w:val="none"/>
              <w:lang w:eastAsia="zh-CN"/>
            </w:rPr>
          </w:rPrChange>
        </w:rPr>
        <w:pPrChange w:id="837" w:author="陈鹏宇" w:date="2026-07-31T10:10:46Z">
          <w:pPr>
            <w:pageBreakBefore w:val="0"/>
            <w:kinsoku/>
            <w:wordWrap w:val="0"/>
            <w:overflowPunct/>
            <w:topLinePunct w:val="0"/>
            <w:bidi w:val="0"/>
            <w:spacing w:beforeLines="0" w:afterLines="0"/>
            <w:jc w:val="center"/>
          </w:pPr>
        </w:pPrChange>
      </w:pPr>
      <w:r>
        <w:rPr>
          <w:rFonts w:hint="default" w:asciiTheme="minorHAnsi" w:hAnsiTheme="minorHAnsi" w:eastAsiaTheme="minorEastAsia" w:cstheme="minorBidi"/>
          <w:color w:val="auto"/>
          <w:sz w:val="21"/>
          <w:szCs w:val="24"/>
          <w:highlight w:val="none"/>
          <w:rPrChange w:id="839" w:author="陈鹏宇" w:date="2026-07-31T10:10:28Z">
            <w:rPr>
              <w:rFonts w:hint="eastAsia" w:ascii="黑体" w:hAnsi="黑体" w:eastAsia="黑体" w:cs="黑体"/>
              <w:color w:val="auto"/>
              <w:sz w:val="32"/>
              <w:szCs w:val="40"/>
              <w:highlight w:val="none"/>
            </w:rPr>
          </w:rPrChange>
        </w:rPr>
        <w:t>编制日期:</w:t>
      </w:r>
      <w:r>
        <w:rPr>
          <w:rFonts w:hint="default" w:asciiTheme="minorHAnsi" w:hAnsiTheme="minorHAnsi" w:eastAsiaTheme="minorEastAsia" w:cstheme="minorBidi"/>
          <w:color w:val="auto"/>
          <w:sz w:val="21"/>
          <w:szCs w:val="24"/>
          <w:highlight w:val="none"/>
          <w:lang w:val="en-US" w:eastAsia="zh-CN"/>
          <w:rPrChange w:id="840" w:author="陈鹏宇" w:date="2026-07-31T10:10:28Z">
            <w:rPr>
              <w:rFonts w:hint="eastAsia" w:ascii="黑体" w:hAnsi="黑体" w:eastAsia="黑体" w:cs="黑体"/>
              <w:color w:val="auto"/>
              <w:sz w:val="32"/>
              <w:szCs w:val="40"/>
              <w:highlight w:val="none"/>
              <w:lang w:val="en-US" w:eastAsia="zh-CN"/>
            </w:rPr>
          </w:rPrChange>
        </w:rPr>
        <w:t xml:space="preserve">   </w:t>
      </w:r>
      <w:r>
        <w:rPr>
          <w:rFonts w:hint="default" w:asciiTheme="minorHAnsi" w:hAnsiTheme="minorHAnsi" w:eastAsiaTheme="minorEastAsia" w:cstheme="minorBidi"/>
          <w:color w:val="auto"/>
          <w:sz w:val="21"/>
          <w:szCs w:val="24"/>
          <w:highlight w:val="none"/>
          <w:lang w:eastAsia="zh-CN"/>
          <w:rPrChange w:id="841" w:author="陈鹏宇" w:date="2026-07-31T10:10:28Z">
            <w:rPr>
              <w:rFonts w:hint="eastAsia" w:ascii="黑体" w:hAnsi="黑体" w:eastAsia="黑体" w:cs="黑体"/>
              <w:color w:val="auto"/>
              <w:sz w:val="32"/>
              <w:szCs w:val="40"/>
              <w:highlight w:val="none"/>
              <w:lang w:eastAsia="zh-CN"/>
            </w:rPr>
          </w:rPrChange>
        </w:rPr>
        <w:t>年</w:t>
      </w:r>
      <w:r>
        <w:rPr>
          <w:rFonts w:hint="default" w:asciiTheme="minorHAnsi" w:hAnsiTheme="minorHAnsi" w:eastAsiaTheme="minorEastAsia" w:cstheme="minorBidi"/>
          <w:color w:val="auto"/>
          <w:sz w:val="21"/>
          <w:szCs w:val="24"/>
          <w:highlight w:val="none"/>
          <w:lang w:val="en-US" w:eastAsia="zh-CN"/>
          <w:rPrChange w:id="842" w:author="陈鹏宇" w:date="2026-07-31T10:10:28Z">
            <w:rPr>
              <w:rFonts w:hint="eastAsia" w:ascii="黑体" w:hAnsi="黑体" w:eastAsia="黑体" w:cs="黑体"/>
              <w:color w:val="auto"/>
              <w:sz w:val="32"/>
              <w:szCs w:val="40"/>
              <w:highlight w:val="none"/>
              <w:lang w:val="en-US" w:eastAsia="zh-CN"/>
            </w:rPr>
          </w:rPrChange>
        </w:rPr>
        <w:t xml:space="preserve">   </w:t>
      </w:r>
      <w:r>
        <w:rPr>
          <w:rFonts w:hint="default" w:asciiTheme="minorHAnsi" w:hAnsiTheme="minorHAnsi" w:eastAsiaTheme="minorEastAsia" w:cstheme="minorBidi"/>
          <w:color w:val="auto"/>
          <w:sz w:val="21"/>
          <w:szCs w:val="24"/>
          <w:highlight w:val="none"/>
          <w:lang w:eastAsia="zh-CN"/>
          <w:rPrChange w:id="843" w:author="陈鹏宇" w:date="2026-07-31T10:10:28Z">
            <w:rPr>
              <w:rFonts w:hint="eastAsia" w:ascii="黑体" w:hAnsi="黑体" w:eastAsia="黑体" w:cs="黑体"/>
              <w:color w:val="auto"/>
              <w:sz w:val="32"/>
              <w:szCs w:val="40"/>
              <w:highlight w:val="none"/>
              <w:lang w:eastAsia="zh-CN"/>
            </w:rPr>
          </w:rPrChange>
        </w:rPr>
        <w:t>月</w:t>
      </w:r>
      <w:r>
        <w:rPr>
          <w:rFonts w:hint="default" w:asciiTheme="minorHAnsi" w:hAnsiTheme="minorHAnsi" w:eastAsiaTheme="minorEastAsia" w:cstheme="minorBidi"/>
          <w:color w:val="auto"/>
          <w:sz w:val="21"/>
          <w:szCs w:val="24"/>
          <w:highlight w:val="none"/>
          <w:lang w:val="en-US" w:eastAsia="zh-CN"/>
          <w:rPrChange w:id="844" w:author="陈鹏宇" w:date="2026-07-31T10:10:28Z">
            <w:rPr>
              <w:rFonts w:hint="eastAsia" w:ascii="黑体" w:hAnsi="黑体" w:eastAsia="黑体" w:cs="黑体"/>
              <w:color w:val="auto"/>
              <w:sz w:val="32"/>
              <w:szCs w:val="40"/>
              <w:highlight w:val="none"/>
              <w:lang w:val="en-US" w:eastAsia="zh-CN"/>
            </w:rPr>
          </w:rPrChange>
        </w:rPr>
        <w:t xml:space="preserve">   </w:t>
      </w:r>
      <w:r>
        <w:rPr>
          <w:rFonts w:hint="default" w:asciiTheme="minorHAnsi" w:hAnsiTheme="minorHAnsi" w:eastAsiaTheme="minorEastAsia" w:cstheme="minorBidi"/>
          <w:color w:val="auto"/>
          <w:sz w:val="21"/>
          <w:szCs w:val="24"/>
          <w:highlight w:val="none"/>
          <w:lang w:eastAsia="zh-CN"/>
          <w:rPrChange w:id="845" w:author="陈鹏宇" w:date="2026-07-31T10:10:28Z">
            <w:rPr>
              <w:rFonts w:hint="eastAsia" w:ascii="黑体" w:hAnsi="黑体" w:eastAsia="黑体" w:cs="黑体"/>
              <w:color w:val="auto"/>
              <w:sz w:val="32"/>
              <w:szCs w:val="40"/>
              <w:highlight w:val="none"/>
              <w:lang w:eastAsia="zh-CN"/>
            </w:rPr>
          </w:rPrChange>
        </w:rPr>
        <w:t>日</w:t>
      </w:r>
    </w:p>
    <w:p w14:paraId="3C9AFA16">
      <w:pPr>
        <w:spacing w:line="600" w:lineRule="exact"/>
        <w:rPr>
          <w:rFonts w:asciiTheme="minorHAnsi" w:hAnsiTheme="minorHAnsi" w:eastAsiaTheme="minorEastAsia" w:cstheme="minorBidi"/>
          <w:color w:val="auto"/>
          <w:kern w:val="2"/>
          <w:sz w:val="21"/>
          <w:szCs w:val="24"/>
          <w:rPrChange w:id="847" w:author="陈鹏宇" w:date="2026-07-31T10:10:28Z">
            <w:rPr>
              <w:rFonts w:ascii="仿宋" w:hAnsi="仿宋" w:eastAsia="仿宋" w:cs="Times New Roman"/>
              <w:color w:val="auto"/>
              <w:kern w:val="0"/>
              <w:sz w:val="32"/>
              <w:szCs w:val="24"/>
            </w:rPr>
          </w:rPrChange>
        </w:rPr>
        <w:pPrChange w:id="846" w:author="陈鹏宇" w:date="2026-07-31T10:10:46Z">
          <w:pPr>
            <w:pStyle w:val="3"/>
          </w:pPr>
        </w:pPrChange>
      </w:pPr>
    </w:p>
    <w:p w14:paraId="450D0D6D">
      <w:pPr>
        <w:keepNext w:val="0"/>
        <w:keepLines w:val="0"/>
        <w:pageBreakBefore w:val="0"/>
        <w:widowControl/>
        <w:kinsoku/>
        <w:wordWrap/>
        <w:overflowPunct/>
        <w:topLinePunct w:val="0"/>
        <w:autoSpaceDE/>
        <w:bidi w:val="0"/>
        <w:adjustRightInd/>
        <w:snapToGrid/>
        <w:spacing w:line="600" w:lineRule="exact"/>
        <w:jc w:val="left"/>
        <w:rPr>
          <w:rFonts w:asciiTheme="minorHAnsi" w:hAnsiTheme="minorHAnsi" w:eastAsiaTheme="minorEastAsia" w:cstheme="minorBidi"/>
          <w:b w:val="0"/>
          <w:color w:val="auto"/>
          <w:kern w:val="2"/>
          <w:szCs w:val="24"/>
          <w:rPrChange w:id="849" w:author="陈鹏宇" w:date="2026-07-31T10:10:28Z">
            <w:rPr>
              <w:rFonts w:ascii="楷体_GB2312" w:hAnsi="楷体_GB2312" w:eastAsia="楷体_GB2312" w:cs="Times New Roman"/>
              <w:b/>
              <w:color w:val="auto"/>
              <w:kern w:val="0"/>
              <w:szCs w:val="21"/>
            </w:rPr>
          </w:rPrChange>
        </w:rPr>
        <w:sectPr>
          <w:footerReference r:id="rId3" w:type="default"/>
          <w:pgSz w:w="11906" w:h="16838"/>
          <w:pgMar w:top="1418" w:right="1418" w:bottom="1418" w:left="1418" w:header="851" w:footer="992" w:gutter="0"/>
          <w:pgNumType w:fmt="decimal"/>
          <w:cols w:space="720" w:num="1"/>
          <w:docGrid w:type="lines" w:linePitch="312" w:charSpace="0"/>
        </w:sectPr>
        <w:pPrChange w:id="848" w:author="陈鹏宇" w:date="2026-07-31T10:10:46Z">
          <w:pPr>
            <w:keepNext w:val="0"/>
            <w:keepLines w:val="0"/>
            <w:pageBreakBefore w:val="0"/>
            <w:widowControl/>
            <w:kinsoku/>
            <w:wordWrap/>
            <w:overflowPunct/>
            <w:topLinePunct w:val="0"/>
            <w:autoSpaceDE/>
            <w:bidi w:val="0"/>
            <w:adjustRightInd/>
            <w:snapToGrid/>
            <w:jc w:val="left"/>
          </w:pPr>
        </w:pPrChange>
      </w:pPr>
    </w:p>
    <w:p w14:paraId="7383A6B2">
      <w:pPr>
        <w:pageBreakBefore w:val="0"/>
        <w:kinsoku/>
        <w:wordWrap/>
        <w:overflowPunct/>
        <w:topLinePunct w:val="0"/>
        <w:bidi w:val="0"/>
        <w:spacing w:before="0" w:beforeLines="-2147483648" w:after="0" w:afterLines="-2147483648" w:line="600" w:lineRule="exact"/>
        <w:ind w:left="0" w:leftChars="0" w:right="0" w:rightChars="0" w:firstLine="0" w:firstLineChars="0"/>
        <w:jc w:val="left"/>
        <w:rPr>
          <w:rFonts w:hint="default" w:asciiTheme="minorHAnsi" w:hAnsiTheme="minorHAnsi" w:eastAsiaTheme="minorEastAsia" w:cstheme="minorBidi"/>
          <w:color w:val="auto"/>
          <w:sz w:val="21"/>
          <w:szCs w:val="24"/>
          <w:highlight w:val="none"/>
          <w:rPrChange w:id="851" w:author="陈鹏宇" w:date="2026-07-31T10:10:28Z">
            <w:rPr>
              <w:rFonts w:hint="eastAsia" w:ascii="方正小标宋简体" w:hAnsi="方正小标宋简体" w:eastAsia="方正小标宋简体" w:cs="方正小标宋简体"/>
              <w:color w:val="auto"/>
              <w:sz w:val="44"/>
              <w:szCs w:val="44"/>
              <w:highlight w:val="none"/>
            </w:rPr>
          </w:rPrChange>
        </w:rPr>
        <w:pPrChange w:id="850" w:author="陈鹏宇" w:date="2026-07-31T10:10:46Z">
          <w:pPr>
            <w:pageBreakBefore w:val="0"/>
            <w:kinsoku/>
            <w:wordWrap w:val="0"/>
            <w:overflowPunct/>
            <w:topLinePunct w:val="0"/>
            <w:bidi w:val="0"/>
            <w:spacing w:before="0" w:beforeLines="0" w:after="0" w:afterLines="0" w:line="240" w:lineRule="auto"/>
            <w:ind w:left="0" w:leftChars="0" w:right="0" w:rightChars="0" w:firstLine="0" w:firstLineChars="0"/>
            <w:jc w:val="center"/>
          </w:pPr>
        </w:pPrChange>
      </w:pPr>
      <w:r>
        <w:rPr>
          <w:rFonts w:hint="default" w:asciiTheme="minorHAnsi" w:hAnsiTheme="minorHAnsi" w:eastAsiaTheme="minorEastAsia" w:cstheme="minorBidi"/>
          <w:color w:val="auto"/>
          <w:sz w:val="21"/>
          <w:szCs w:val="24"/>
          <w:highlight w:val="none"/>
          <w:rPrChange w:id="852" w:author="陈鹏宇" w:date="2026-07-31T10:10:28Z">
            <w:rPr>
              <w:rFonts w:hint="eastAsia" w:ascii="方正小标宋简体" w:hAnsi="方正小标宋简体" w:eastAsia="方正小标宋简体" w:cs="方正小标宋简体"/>
              <w:color w:val="auto"/>
              <w:sz w:val="44"/>
              <w:szCs w:val="44"/>
              <w:highlight w:val="none"/>
            </w:rPr>
          </w:rPrChange>
        </w:rPr>
        <w:t>目</w:t>
      </w:r>
      <w:r>
        <w:rPr>
          <w:rFonts w:hint="default" w:asciiTheme="minorHAnsi" w:hAnsiTheme="minorHAnsi" w:eastAsiaTheme="minorEastAsia" w:cstheme="minorBidi"/>
          <w:color w:val="auto"/>
          <w:sz w:val="21"/>
          <w:szCs w:val="24"/>
          <w:highlight w:val="none"/>
          <w:lang w:val="en-US" w:eastAsia="zh-CN"/>
          <w:rPrChange w:id="853" w:author="陈鹏宇" w:date="2026-07-31T10:10:28Z">
            <w:rPr>
              <w:rFonts w:hint="eastAsia" w:ascii="方正小标宋简体" w:hAnsi="方正小标宋简体" w:eastAsia="方正小标宋简体" w:cs="方正小标宋简体"/>
              <w:color w:val="auto"/>
              <w:sz w:val="44"/>
              <w:szCs w:val="44"/>
              <w:highlight w:val="none"/>
              <w:lang w:val="en-US" w:eastAsia="zh-CN"/>
            </w:rPr>
          </w:rPrChange>
        </w:rPr>
        <w:t xml:space="preserve">    </w:t>
      </w:r>
      <w:r>
        <w:rPr>
          <w:rFonts w:hint="default" w:asciiTheme="minorHAnsi" w:hAnsiTheme="minorHAnsi" w:eastAsiaTheme="minorEastAsia" w:cstheme="minorBidi"/>
          <w:color w:val="auto"/>
          <w:sz w:val="21"/>
          <w:szCs w:val="24"/>
          <w:highlight w:val="none"/>
          <w:rPrChange w:id="854" w:author="陈鹏宇" w:date="2026-07-31T10:10:28Z">
            <w:rPr>
              <w:rFonts w:hint="eastAsia" w:ascii="方正小标宋简体" w:hAnsi="方正小标宋简体" w:eastAsia="方正小标宋简体" w:cs="方正小标宋简体"/>
              <w:color w:val="auto"/>
              <w:sz w:val="44"/>
              <w:szCs w:val="44"/>
              <w:highlight w:val="none"/>
            </w:rPr>
          </w:rPrChange>
        </w:rPr>
        <w:t>录</w:t>
      </w:r>
    </w:p>
    <w:p w14:paraId="5955F3EF">
      <w:pPr>
        <w:spacing w:before="0" w:after="0" w:line="600" w:lineRule="exact"/>
        <w:rPr>
          <w:rFonts w:hint="default" w:asciiTheme="minorHAnsi" w:hAnsiTheme="minorHAnsi" w:cstheme="minorBidi"/>
          <w:color w:val="auto"/>
          <w:highlight w:val="none"/>
          <w:rPrChange w:id="856" w:author="陈鹏宇" w:date="2026-07-31T10:10:28Z">
            <w:rPr>
              <w:rFonts w:hint="eastAsia" w:ascii="仿宋_GB2312" w:hAnsi="仿宋_GB2312" w:cs="仿宋_GB2312"/>
              <w:color w:val="auto"/>
              <w:highlight w:val="none"/>
            </w:rPr>
          </w:rPrChange>
        </w:rPr>
        <w:pPrChange w:id="855" w:author="陈鹏宇" w:date="2026-07-31T10:10:46Z">
          <w:pPr>
            <w:pStyle w:val="3"/>
            <w:spacing w:before="0" w:after="0"/>
          </w:pPr>
        </w:pPrChange>
      </w:pPr>
    </w:p>
    <w:p w14:paraId="3FA654C8">
      <w:pPr>
        <w:pageBreakBefore w:val="0"/>
        <w:tabs>
          <w:tab w:val="right" w:leader="dot" w:pos="8306"/>
        </w:tabs>
        <w:kinsoku/>
        <w:wordWrap/>
        <w:overflowPunct/>
        <w:topLinePunct w:val="0"/>
        <w:bidi w:val="0"/>
        <w:spacing w:beforeLines="0" w:afterLines="0" w:line="600" w:lineRule="exact"/>
        <w:ind w:left="0" w:leftChars="0" w:firstLineChars="0"/>
        <w:jc w:val="left"/>
        <w:rPr>
          <w:rFonts w:hint="default" w:asciiTheme="minorHAnsi" w:hAnsiTheme="minorHAnsi" w:eastAsiaTheme="minorEastAsia" w:cstheme="minorBidi"/>
          <w:color w:val="auto"/>
          <w:sz w:val="21"/>
          <w:szCs w:val="24"/>
          <w:highlight w:val="none"/>
          <w:rPrChange w:id="858" w:author="陈鹏宇" w:date="2026-07-31T10:10:28Z">
            <w:rPr>
              <w:rFonts w:hint="eastAsia" w:ascii="仿宋_GB2312" w:hAnsi="仿宋_GB2312" w:eastAsia="仿宋_GB2312" w:cs="仿宋_GB2312"/>
              <w:color w:val="auto"/>
              <w:sz w:val="32"/>
              <w:szCs w:val="32"/>
              <w:highlight w:val="none"/>
            </w:rPr>
          </w:rPrChange>
        </w:rPr>
        <w:pPrChange w:id="857" w:author="陈鹏宇" w:date="2026-07-31T10:10:46Z">
          <w:pPr>
            <w:pStyle w:val="6"/>
            <w:pageBreakBefore w:val="0"/>
            <w:tabs>
              <w:tab w:val="right" w:leader="dot" w:pos="8306"/>
            </w:tabs>
            <w:kinsoku/>
            <w:wordWrap w:val="0"/>
            <w:overflowPunct/>
            <w:topLinePunct w:val="0"/>
            <w:bidi w:val="0"/>
            <w:spacing w:beforeLines="0" w:afterLines="0"/>
            <w:ind w:left="0" w:leftChars="0" w:firstLine="0" w:firstLineChars="0"/>
            <w:jc w:val="left"/>
          </w:pPr>
        </w:pPrChange>
      </w:pPr>
      <w:r>
        <w:rPr>
          <w:rFonts w:hint="default" w:asciiTheme="minorHAnsi" w:hAnsiTheme="minorHAnsi" w:eastAsiaTheme="minorEastAsia" w:cstheme="minorBidi"/>
          <w:color w:val="auto"/>
          <w:sz w:val="21"/>
          <w:szCs w:val="24"/>
          <w:highlight w:val="none"/>
          <w:rPrChange w:id="859" w:author="陈鹏宇" w:date="2026-07-31T10:10:28Z">
            <w:rPr>
              <w:rFonts w:hint="eastAsia" w:ascii="仿宋_GB2312" w:hAnsi="仿宋_GB2312" w:eastAsia="仿宋_GB2312" w:cs="仿宋_GB2312"/>
              <w:color w:val="auto"/>
              <w:sz w:val="32"/>
              <w:szCs w:val="32"/>
              <w:highlight w:val="none"/>
            </w:rPr>
          </w:rPrChange>
        </w:rPr>
        <w:fldChar w:fldCharType="begin"/>
      </w:r>
      <w:r>
        <w:rPr>
          <w:rFonts w:hint="default" w:asciiTheme="minorHAnsi" w:hAnsiTheme="minorHAnsi" w:eastAsiaTheme="minorEastAsia" w:cstheme="minorBidi"/>
          <w:color w:val="auto"/>
          <w:sz w:val="21"/>
          <w:szCs w:val="24"/>
          <w:highlight w:val="none"/>
          <w:rPrChange w:id="860" w:author="陈鹏宇" w:date="2026-07-31T10:10:28Z">
            <w:rPr>
              <w:rFonts w:hint="eastAsia" w:ascii="仿宋_GB2312" w:hAnsi="仿宋_GB2312" w:eastAsia="仿宋_GB2312" w:cs="仿宋_GB2312"/>
              <w:color w:val="auto"/>
              <w:sz w:val="32"/>
              <w:szCs w:val="32"/>
              <w:highlight w:val="none"/>
            </w:rPr>
          </w:rPrChange>
        </w:rPr>
        <w:instrText xml:space="preserve">TOC \o "1-1" \h \u </w:instrText>
      </w:r>
      <w:r>
        <w:rPr>
          <w:rFonts w:hint="default" w:asciiTheme="minorHAnsi" w:hAnsiTheme="minorHAnsi" w:eastAsiaTheme="minorEastAsia" w:cstheme="minorBidi"/>
          <w:color w:val="auto"/>
          <w:sz w:val="21"/>
          <w:szCs w:val="24"/>
          <w:highlight w:val="none"/>
          <w:rPrChange w:id="861" w:author="陈鹏宇" w:date="2026-07-31T10:10:28Z">
            <w:rPr>
              <w:rFonts w:hint="eastAsia" w:ascii="仿宋_GB2312" w:hAnsi="仿宋_GB2312" w:eastAsia="仿宋_GB2312" w:cs="仿宋_GB2312"/>
              <w:color w:val="auto"/>
              <w:sz w:val="32"/>
              <w:szCs w:val="32"/>
              <w:highlight w:val="none"/>
            </w:rPr>
          </w:rPrChange>
        </w:rPr>
        <w:fldChar w:fldCharType="separate"/>
      </w:r>
      <w:r>
        <w:rPr>
          <w:rFonts w:hint="default" w:asciiTheme="minorHAnsi" w:hAnsiTheme="minorHAnsi" w:eastAsiaTheme="minorEastAsia" w:cstheme="minorBidi"/>
          <w:color w:val="auto"/>
          <w:sz w:val="21"/>
          <w:szCs w:val="24"/>
          <w:highlight w:val="none"/>
          <w:rPrChange w:id="862" w:author="陈鹏宇" w:date="2026-07-31T10:10:28Z">
            <w:rPr>
              <w:rFonts w:hint="eastAsia" w:ascii="仿宋_GB2312" w:hAnsi="仿宋_GB2312" w:eastAsia="仿宋_GB2312" w:cs="仿宋_GB2312"/>
              <w:color w:val="auto"/>
              <w:sz w:val="32"/>
              <w:szCs w:val="32"/>
              <w:highlight w:val="none"/>
            </w:rPr>
          </w:rPrChange>
        </w:rPr>
        <w:fldChar w:fldCharType="begin"/>
      </w:r>
      <w:r>
        <w:rPr>
          <w:rFonts w:hint="default" w:asciiTheme="minorHAnsi" w:hAnsiTheme="minorHAnsi" w:eastAsiaTheme="minorEastAsia" w:cstheme="minorBidi"/>
          <w:color w:val="auto"/>
          <w:sz w:val="21"/>
          <w:szCs w:val="24"/>
          <w:highlight w:val="none"/>
          <w:rPrChange w:id="863" w:author="陈鹏宇" w:date="2026-07-31T10:10:28Z">
            <w:rPr>
              <w:rFonts w:hint="eastAsia" w:ascii="仿宋_GB2312" w:hAnsi="仿宋_GB2312" w:eastAsia="仿宋_GB2312" w:cs="仿宋_GB2312"/>
              <w:color w:val="auto"/>
              <w:sz w:val="32"/>
              <w:szCs w:val="32"/>
              <w:highlight w:val="none"/>
            </w:rPr>
          </w:rPrChange>
        </w:rPr>
        <w:instrText xml:space="preserve"> HYPERLINK \l _Toc14291 </w:instrText>
      </w:r>
      <w:r>
        <w:rPr>
          <w:rFonts w:hint="default" w:asciiTheme="minorHAnsi" w:hAnsiTheme="minorHAnsi" w:eastAsiaTheme="minorEastAsia" w:cstheme="minorBidi"/>
          <w:color w:val="auto"/>
          <w:sz w:val="21"/>
          <w:szCs w:val="24"/>
          <w:highlight w:val="none"/>
          <w:rPrChange w:id="864" w:author="陈鹏宇" w:date="2026-07-31T10:10:28Z">
            <w:rPr>
              <w:rFonts w:hint="eastAsia" w:ascii="仿宋_GB2312" w:hAnsi="仿宋_GB2312" w:eastAsia="仿宋_GB2312" w:cs="仿宋_GB2312"/>
              <w:color w:val="auto"/>
              <w:sz w:val="32"/>
              <w:szCs w:val="32"/>
              <w:highlight w:val="none"/>
            </w:rPr>
          </w:rPrChange>
        </w:rPr>
        <w:fldChar w:fldCharType="separate"/>
      </w:r>
      <w:r>
        <w:rPr>
          <w:rFonts w:hint="default" w:asciiTheme="minorHAnsi" w:hAnsiTheme="minorHAnsi" w:eastAsiaTheme="minorEastAsia" w:cstheme="minorBidi"/>
          <w:color w:val="auto"/>
          <w:sz w:val="21"/>
          <w:szCs w:val="24"/>
          <w:highlight w:val="none"/>
          <w:lang w:val="en-US" w:eastAsia="zh-CN"/>
          <w:rPrChange w:id="865" w:author="陈鹏宇" w:date="2026-07-31T10:10:28Z">
            <w:rPr>
              <w:rFonts w:hint="eastAsia" w:ascii="仿宋_GB2312" w:hAnsi="仿宋_GB2312" w:eastAsia="仿宋_GB2312" w:cs="仿宋_GB2312"/>
              <w:color w:val="auto"/>
              <w:sz w:val="32"/>
              <w:szCs w:val="32"/>
              <w:highlight w:val="none"/>
              <w:lang w:val="en-US" w:eastAsia="zh-CN"/>
            </w:rPr>
          </w:rPrChange>
        </w:rPr>
        <w:t>1.</w:t>
      </w:r>
      <w:r>
        <w:rPr>
          <w:rFonts w:hint="default" w:asciiTheme="minorHAnsi" w:hAnsiTheme="minorHAnsi" w:eastAsiaTheme="minorEastAsia" w:cstheme="minorBidi"/>
          <w:color w:val="auto"/>
          <w:sz w:val="21"/>
          <w:szCs w:val="24"/>
          <w:highlight w:val="none"/>
          <w:lang w:eastAsia="zh-CN"/>
          <w:rPrChange w:id="866" w:author="陈鹏宇" w:date="2026-07-31T10:10:28Z">
            <w:rPr>
              <w:rFonts w:hint="eastAsia" w:ascii="仿宋_GB2312" w:hAnsi="仿宋_GB2312" w:eastAsia="仿宋_GB2312" w:cs="仿宋_GB2312"/>
              <w:color w:val="auto"/>
              <w:sz w:val="32"/>
              <w:szCs w:val="32"/>
              <w:highlight w:val="none"/>
              <w:lang w:eastAsia="zh-CN"/>
            </w:rPr>
          </w:rPrChange>
        </w:rPr>
        <w:t>项目</w:t>
      </w:r>
      <w:r>
        <w:rPr>
          <w:rFonts w:hint="default" w:asciiTheme="minorHAnsi" w:hAnsiTheme="minorHAnsi" w:eastAsiaTheme="minorEastAsia" w:cstheme="minorBidi"/>
          <w:color w:val="auto"/>
          <w:sz w:val="21"/>
          <w:szCs w:val="24"/>
          <w:highlight w:val="none"/>
          <w:lang w:val="en-US" w:eastAsia="zh-CN"/>
          <w:rPrChange w:id="867" w:author="陈鹏宇" w:date="2026-07-31T10:10:28Z">
            <w:rPr>
              <w:rFonts w:hint="eastAsia" w:ascii="仿宋_GB2312" w:hAnsi="仿宋_GB2312" w:eastAsia="仿宋_GB2312" w:cs="仿宋_GB2312"/>
              <w:color w:val="auto"/>
              <w:sz w:val="32"/>
              <w:szCs w:val="32"/>
              <w:highlight w:val="none"/>
              <w:lang w:val="en-US" w:eastAsia="zh-CN"/>
            </w:rPr>
          </w:rPrChange>
        </w:rPr>
        <w:t>申请</w:t>
      </w:r>
      <w:r>
        <w:rPr>
          <w:rFonts w:hint="default" w:asciiTheme="minorHAnsi" w:hAnsiTheme="minorHAnsi" w:eastAsiaTheme="minorEastAsia" w:cstheme="minorBidi"/>
          <w:color w:val="auto"/>
          <w:sz w:val="21"/>
          <w:szCs w:val="24"/>
          <w:highlight w:val="none"/>
          <w:lang w:eastAsia="zh-CN"/>
          <w:rPrChange w:id="868" w:author="陈鹏宇" w:date="2026-07-31T10:10:28Z">
            <w:rPr>
              <w:rFonts w:hint="eastAsia" w:ascii="仿宋_GB2312" w:hAnsi="仿宋_GB2312" w:eastAsia="仿宋_GB2312" w:cs="仿宋_GB2312"/>
              <w:color w:val="auto"/>
              <w:sz w:val="32"/>
              <w:szCs w:val="32"/>
              <w:highlight w:val="none"/>
              <w:lang w:eastAsia="zh-CN"/>
            </w:rPr>
          </w:rPrChange>
        </w:rPr>
        <w:t>表</w:t>
      </w:r>
      <w:r>
        <w:rPr>
          <w:rFonts w:hint="default" w:asciiTheme="minorHAnsi" w:hAnsiTheme="minorHAnsi" w:eastAsiaTheme="minorEastAsia" w:cstheme="minorBidi"/>
          <w:color w:val="auto"/>
          <w:sz w:val="21"/>
          <w:szCs w:val="24"/>
          <w:highlight w:val="none"/>
          <w:rPrChange w:id="869" w:author="陈鹏宇" w:date="2026-07-31T10:10:28Z">
            <w:rPr>
              <w:rFonts w:hint="eastAsia" w:ascii="仿宋_GB2312" w:hAnsi="仿宋_GB2312" w:eastAsia="仿宋_GB2312" w:cs="仿宋_GB2312"/>
              <w:color w:val="auto"/>
              <w:sz w:val="32"/>
              <w:szCs w:val="32"/>
              <w:highlight w:val="none"/>
            </w:rPr>
          </w:rPrChange>
        </w:rPr>
        <w:tab/>
      </w:r>
      <w:r>
        <w:rPr>
          <w:rFonts w:hint="default" w:asciiTheme="minorHAnsi" w:hAnsiTheme="minorHAnsi" w:eastAsiaTheme="minorEastAsia" w:cstheme="minorBidi"/>
          <w:color w:val="auto"/>
          <w:sz w:val="21"/>
          <w:szCs w:val="24"/>
          <w:highlight w:val="none"/>
          <w:lang w:val="en-US" w:eastAsia="zh-CN"/>
          <w:rPrChange w:id="870" w:author="陈鹏宇" w:date="2026-07-31T10:10:28Z">
            <w:rPr>
              <w:rFonts w:hint="eastAsia" w:ascii="仿宋_GB2312" w:hAnsi="仿宋_GB2312" w:eastAsia="仿宋_GB2312" w:cs="仿宋_GB2312"/>
              <w:color w:val="auto"/>
              <w:sz w:val="32"/>
              <w:szCs w:val="32"/>
              <w:highlight w:val="none"/>
              <w:lang w:val="en-US" w:eastAsia="zh-CN"/>
            </w:rPr>
          </w:rPrChange>
        </w:rPr>
        <w:t>1</w:t>
      </w:r>
      <w:r>
        <w:rPr>
          <w:rFonts w:hint="default" w:asciiTheme="minorHAnsi" w:hAnsiTheme="minorHAnsi" w:eastAsiaTheme="minorEastAsia" w:cstheme="minorBidi"/>
          <w:color w:val="auto"/>
          <w:sz w:val="21"/>
          <w:szCs w:val="24"/>
          <w:highlight w:val="none"/>
          <w:rPrChange w:id="871" w:author="陈鹏宇" w:date="2026-07-31T10:10:28Z">
            <w:rPr>
              <w:rFonts w:hint="eastAsia" w:ascii="仿宋_GB2312" w:hAnsi="仿宋_GB2312" w:eastAsia="仿宋_GB2312" w:cs="仿宋_GB2312"/>
              <w:color w:val="auto"/>
              <w:sz w:val="32"/>
              <w:szCs w:val="32"/>
              <w:highlight w:val="none"/>
            </w:rPr>
          </w:rPrChange>
        </w:rPr>
        <w:fldChar w:fldCharType="end"/>
      </w:r>
    </w:p>
    <w:p w14:paraId="3A3BC11E">
      <w:pPr>
        <w:pageBreakBefore w:val="0"/>
        <w:tabs>
          <w:tab w:val="right" w:leader="dot" w:pos="8306"/>
        </w:tabs>
        <w:kinsoku/>
        <w:wordWrap/>
        <w:overflowPunct/>
        <w:topLinePunct w:val="0"/>
        <w:bidi w:val="0"/>
        <w:spacing w:beforeLines="0" w:afterLines="0" w:line="600" w:lineRule="exact"/>
        <w:ind w:left="0" w:leftChars="0" w:firstLineChars="0"/>
        <w:rPr>
          <w:rFonts w:hint="default" w:asciiTheme="minorHAnsi" w:hAnsiTheme="minorHAnsi" w:eastAsiaTheme="minorEastAsia" w:cstheme="minorBidi"/>
          <w:color w:val="auto"/>
          <w:sz w:val="21"/>
          <w:szCs w:val="24"/>
          <w:highlight w:val="none"/>
          <w:rPrChange w:id="873" w:author="陈鹏宇" w:date="2026-07-31T10:10:28Z">
            <w:rPr>
              <w:rFonts w:hint="eastAsia" w:ascii="仿宋_GB2312" w:hAnsi="仿宋_GB2312" w:eastAsia="仿宋_GB2312" w:cs="仿宋_GB2312"/>
              <w:color w:val="auto"/>
              <w:sz w:val="32"/>
              <w:szCs w:val="32"/>
              <w:highlight w:val="none"/>
            </w:rPr>
          </w:rPrChange>
        </w:rPr>
        <w:pPrChange w:id="872" w:author="陈鹏宇" w:date="2026-07-31T10:10:46Z">
          <w:pPr>
            <w:pStyle w:val="6"/>
            <w:pageBreakBefore w:val="0"/>
            <w:tabs>
              <w:tab w:val="right" w:leader="dot" w:pos="8306"/>
            </w:tabs>
            <w:kinsoku/>
            <w:wordWrap w:val="0"/>
            <w:overflowPunct/>
            <w:topLinePunct w:val="0"/>
            <w:bidi w:val="0"/>
            <w:spacing w:beforeLines="0" w:afterLines="0"/>
            <w:ind w:left="0" w:leftChars="0" w:firstLine="0" w:firstLineChars="0"/>
          </w:pPr>
        </w:pPrChange>
      </w:pPr>
      <w:r>
        <w:rPr>
          <w:rFonts w:hint="default" w:asciiTheme="minorHAnsi" w:hAnsiTheme="minorHAnsi" w:eastAsiaTheme="minorEastAsia" w:cstheme="minorBidi"/>
          <w:color w:val="auto"/>
          <w:sz w:val="21"/>
          <w:szCs w:val="24"/>
          <w:highlight w:val="none"/>
          <w:rPrChange w:id="874" w:author="陈鹏宇" w:date="2026-07-31T10:10:28Z">
            <w:rPr>
              <w:rFonts w:hint="eastAsia" w:ascii="仿宋_GB2312" w:hAnsi="仿宋_GB2312" w:eastAsia="仿宋_GB2312" w:cs="仿宋_GB2312"/>
              <w:color w:val="auto"/>
              <w:sz w:val="32"/>
              <w:szCs w:val="32"/>
              <w:highlight w:val="none"/>
            </w:rPr>
          </w:rPrChange>
        </w:rPr>
        <w:fldChar w:fldCharType="begin"/>
      </w:r>
      <w:r>
        <w:rPr>
          <w:rFonts w:hint="default" w:asciiTheme="minorHAnsi" w:hAnsiTheme="minorHAnsi" w:eastAsiaTheme="minorEastAsia" w:cstheme="minorBidi"/>
          <w:color w:val="auto"/>
          <w:sz w:val="21"/>
          <w:szCs w:val="24"/>
          <w:highlight w:val="none"/>
          <w:rPrChange w:id="875" w:author="陈鹏宇" w:date="2026-07-31T10:10:28Z">
            <w:rPr>
              <w:rFonts w:hint="eastAsia" w:ascii="仿宋_GB2312" w:hAnsi="仿宋_GB2312" w:eastAsia="仿宋_GB2312" w:cs="仿宋_GB2312"/>
              <w:color w:val="auto"/>
              <w:sz w:val="32"/>
              <w:szCs w:val="32"/>
              <w:highlight w:val="none"/>
            </w:rPr>
          </w:rPrChange>
        </w:rPr>
        <w:instrText xml:space="preserve"> HYPERLINK \l _Toc421 </w:instrText>
      </w:r>
      <w:r>
        <w:rPr>
          <w:rFonts w:hint="default" w:asciiTheme="minorHAnsi" w:hAnsiTheme="minorHAnsi" w:eastAsiaTheme="minorEastAsia" w:cstheme="minorBidi"/>
          <w:color w:val="auto"/>
          <w:sz w:val="21"/>
          <w:szCs w:val="24"/>
          <w:highlight w:val="none"/>
          <w:rPrChange w:id="876" w:author="陈鹏宇" w:date="2026-07-31T10:10:28Z">
            <w:rPr>
              <w:rFonts w:hint="eastAsia" w:ascii="仿宋_GB2312" w:hAnsi="仿宋_GB2312" w:eastAsia="仿宋_GB2312" w:cs="仿宋_GB2312"/>
              <w:color w:val="auto"/>
              <w:sz w:val="32"/>
              <w:szCs w:val="32"/>
              <w:highlight w:val="none"/>
            </w:rPr>
          </w:rPrChange>
        </w:rPr>
        <w:fldChar w:fldCharType="separate"/>
      </w:r>
      <w:r>
        <w:rPr>
          <w:rFonts w:hint="default" w:asciiTheme="minorHAnsi" w:hAnsiTheme="minorHAnsi" w:eastAsiaTheme="minorEastAsia" w:cstheme="minorBidi"/>
          <w:color w:val="auto"/>
          <w:sz w:val="21"/>
          <w:szCs w:val="24"/>
          <w:highlight w:val="none"/>
          <w:rPrChange w:id="877" w:author="陈鹏宇" w:date="2026-07-31T10:10:28Z">
            <w:rPr>
              <w:rFonts w:hint="eastAsia" w:ascii="仿宋_GB2312" w:hAnsi="仿宋_GB2312" w:eastAsia="仿宋_GB2312" w:cs="仿宋_GB2312"/>
              <w:color w:val="auto"/>
              <w:sz w:val="32"/>
              <w:szCs w:val="32"/>
              <w:highlight w:val="none"/>
            </w:rPr>
          </w:rPrChange>
        </w:rPr>
        <w:t>2</w:t>
      </w:r>
      <w:r>
        <w:rPr>
          <w:rFonts w:hint="default" w:asciiTheme="minorHAnsi" w:hAnsiTheme="minorHAnsi" w:eastAsiaTheme="minorEastAsia" w:cstheme="minorBidi"/>
          <w:color w:val="auto"/>
          <w:sz w:val="21"/>
          <w:szCs w:val="24"/>
          <w:highlight w:val="none"/>
          <w:lang w:val="en-US" w:eastAsia="zh-CN"/>
          <w:rPrChange w:id="878" w:author="陈鹏宇" w:date="2026-07-31T10:10:28Z">
            <w:rPr>
              <w:rFonts w:hint="eastAsia" w:ascii="仿宋_GB2312" w:hAnsi="仿宋_GB2312" w:eastAsia="仿宋_GB2312" w:cs="仿宋_GB2312"/>
              <w:color w:val="auto"/>
              <w:sz w:val="32"/>
              <w:szCs w:val="32"/>
              <w:highlight w:val="none"/>
              <w:lang w:val="en-US" w:eastAsia="zh-CN"/>
            </w:rPr>
          </w:rPrChange>
        </w:rPr>
        <w:t>.设备设施建设清单</w:t>
      </w:r>
      <w:r>
        <w:rPr>
          <w:rFonts w:hint="default" w:asciiTheme="minorHAnsi" w:hAnsiTheme="minorHAnsi" w:eastAsiaTheme="minorEastAsia" w:cstheme="minorBidi"/>
          <w:color w:val="auto"/>
          <w:sz w:val="21"/>
          <w:szCs w:val="24"/>
          <w:highlight w:val="none"/>
          <w:rPrChange w:id="879" w:author="陈鹏宇" w:date="2026-07-31T10:10:28Z">
            <w:rPr>
              <w:rFonts w:hint="eastAsia" w:ascii="仿宋_GB2312" w:hAnsi="仿宋_GB2312" w:eastAsia="仿宋_GB2312" w:cs="仿宋_GB2312"/>
              <w:color w:val="auto"/>
              <w:sz w:val="32"/>
              <w:szCs w:val="32"/>
              <w:highlight w:val="none"/>
            </w:rPr>
          </w:rPrChange>
        </w:rPr>
        <w:tab/>
      </w:r>
      <w:r>
        <w:rPr>
          <w:rFonts w:hint="default" w:asciiTheme="minorHAnsi" w:hAnsiTheme="minorHAnsi" w:eastAsiaTheme="minorEastAsia" w:cstheme="minorBidi"/>
          <w:color w:val="auto"/>
          <w:sz w:val="21"/>
          <w:szCs w:val="24"/>
          <w:highlight w:val="none"/>
          <w:lang w:val="en-US" w:eastAsia="zh-CN"/>
          <w:rPrChange w:id="880" w:author="陈鹏宇" w:date="2026-07-31T10:10:28Z">
            <w:rPr>
              <w:rFonts w:hint="eastAsia" w:ascii="仿宋_GB2312" w:hAnsi="仿宋_GB2312" w:eastAsia="仿宋_GB2312" w:cs="仿宋_GB2312"/>
              <w:color w:val="auto"/>
              <w:sz w:val="32"/>
              <w:szCs w:val="32"/>
              <w:highlight w:val="none"/>
              <w:lang w:val="en-US" w:eastAsia="zh-CN"/>
            </w:rPr>
          </w:rPrChange>
        </w:rPr>
        <w:t>2</w:t>
      </w:r>
      <w:r>
        <w:rPr>
          <w:rFonts w:hint="default" w:asciiTheme="minorHAnsi" w:hAnsiTheme="minorHAnsi" w:eastAsiaTheme="minorEastAsia" w:cstheme="minorBidi"/>
          <w:color w:val="auto"/>
          <w:sz w:val="21"/>
          <w:szCs w:val="24"/>
          <w:highlight w:val="none"/>
          <w:rPrChange w:id="881" w:author="陈鹏宇" w:date="2026-07-31T10:10:28Z">
            <w:rPr>
              <w:rFonts w:hint="eastAsia" w:ascii="仿宋_GB2312" w:hAnsi="仿宋_GB2312" w:eastAsia="仿宋_GB2312" w:cs="仿宋_GB2312"/>
              <w:color w:val="auto"/>
              <w:sz w:val="32"/>
              <w:szCs w:val="32"/>
              <w:highlight w:val="none"/>
            </w:rPr>
          </w:rPrChange>
        </w:rPr>
        <w:fldChar w:fldCharType="end"/>
      </w:r>
    </w:p>
    <w:p w14:paraId="58A10890">
      <w:pPr>
        <w:pageBreakBefore w:val="0"/>
        <w:tabs>
          <w:tab w:val="right" w:leader="dot" w:pos="8306"/>
        </w:tabs>
        <w:kinsoku/>
        <w:wordWrap/>
        <w:overflowPunct/>
        <w:topLinePunct w:val="0"/>
        <w:bidi w:val="0"/>
        <w:spacing w:beforeLines="0" w:afterLines="0" w:line="600" w:lineRule="exact"/>
        <w:ind w:left="0" w:leftChars="0" w:firstLineChars="0"/>
        <w:rPr>
          <w:rFonts w:hint="default" w:asciiTheme="minorHAnsi" w:hAnsiTheme="minorHAnsi" w:eastAsiaTheme="minorEastAsia" w:cstheme="minorBidi"/>
          <w:color w:val="auto"/>
          <w:sz w:val="21"/>
          <w:szCs w:val="24"/>
          <w:highlight w:val="none"/>
          <w:rPrChange w:id="883" w:author="陈鹏宇" w:date="2026-07-31T10:10:28Z">
            <w:rPr>
              <w:rFonts w:hint="eastAsia" w:ascii="仿宋_GB2312" w:hAnsi="仿宋_GB2312" w:eastAsia="仿宋_GB2312" w:cs="仿宋_GB2312"/>
              <w:color w:val="auto"/>
              <w:sz w:val="32"/>
              <w:szCs w:val="32"/>
              <w:highlight w:val="none"/>
            </w:rPr>
          </w:rPrChange>
        </w:rPr>
        <w:pPrChange w:id="882" w:author="陈鹏宇" w:date="2026-07-31T10:10:46Z">
          <w:pPr>
            <w:pStyle w:val="6"/>
            <w:pageBreakBefore w:val="0"/>
            <w:tabs>
              <w:tab w:val="right" w:leader="dot" w:pos="8306"/>
            </w:tabs>
            <w:kinsoku/>
            <w:wordWrap w:val="0"/>
            <w:overflowPunct/>
            <w:topLinePunct w:val="0"/>
            <w:bidi w:val="0"/>
            <w:spacing w:beforeLines="0" w:afterLines="0"/>
            <w:ind w:left="0" w:leftChars="0" w:firstLine="0" w:firstLineChars="0"/>
          </w:pPr>
        </w:pPrChange>
      </w:pPr>
      <w:r>
        <w:rPr>
          <w:rFonts w:hint="default" w:asciiTheme="minorHAnsi" w:hAnsiTheme="minorHAnsi" w:eastAsiaTheme="minorEastAsia" w:cstheme="minorBidi"/>
          <w:color w:val="auto"/>
          <w:sz w:val="21"/>
          <w:szCs w:val="24"/>
          <w:highlight w:val="none"/>
          <w:rPrChange w:id="884" w:author="陈鹏宇" w:date="2026-07-31T10:10:28Z">
            <w:rPr>
              <w:rFonts w:hint="eastAsia" w:ascii="仿宋_GB2312" w:hAnsi="仿宋_GB2312" w:eastAsia="仿宋_GB2312" w:cs="仿宋_GB2312"/>
              <w:color w:val="auto"/>
              <w:sz w:val="32"/>
              <w:szCs w:val="32"/>
              <w:highlight w:val="none"/>
            </w:rPr>
          </w:rPrChange>
        </w:rPr>
        <w:fldChar w:fldCharType="begin"/>
      </w:r>
      <w:r>
        <w:rPr>
          <w:rFonts w:hint="default" w:asciiTheme="minorHAnsi" w:hAnsiTheme="minorHAnsi" w:eastAsiaTheme="minorEastAsia" w:cstheme="minorBidi"/>
          <w:color w:val="auto"/>
          <w:sz w:val="21"/>
          <w:szCs w:val="24"/>
          <w:highlight w:val="none"/>
          <w:rPrChange w:id="885" w:author="陈鹏宇" w:date="2026-07-31T10:10:28Z">
            <w:rPr>
              <w:rFonts w:hint="eastAsia" w:ascii="仿宋_GB2312" w:hAnsi="仿宋_GB2312" w:eastAsia="仿宋_GB2312" w:cs="仿宋_GB2312"/>
              <w:color w:val="auto"/>
              <w:sz w:val="32"/>
              <w:szCs w:val="32"/>
              <w:highlight w:val="none"/>
            </w:rPr>
          </w:rPrChange>
        </w:rPr>
        <w:instrText xml:space="preserve"> HYPERLINK \l _Toc25118 </w:instrText>
      </w:r>
      <w:r>
        <w:rPr>
          <w:rFonts w:hint="default" w:asciiTheme="minorHAnsi" w:hAnsiTheme="minorHAnsi" w:eastAsiaTheme="minorEastAsia" w:cstheme="minorBidi"/>
          <w:color w:val="auto"/>
          <w:sz w:val="21"/>
          <w:szCs w:val="24"/>
          <w:highlight w:val="none"/>
          <w:rPrChange w:id="886" w:author="陈鹏宇" w:date="2026-07-31T10:10:28Z">
            <w:rPr>
              <w:rFonts w:hint="eastAsia" w:ascii="仿宋_GB2312" w:hAnsi="仿宋_GB2312" w:eastAsia="仿宋_GB2312" w:cs="仿宋_GB2312"/>
              <w:color w:val="auto"/>
              <w:sz w:val="32"/>
              <w:szCs w:val="32"/>
              <w:highlight w:val="none"/>
            </w:rPr>
          </w:rPrChange>
        </w:rPr>
        <w:fldChar w:fldCharType="separate"/>
      </w:r>
      <w:r>
        <w:rPr>
          <w:rFonts w:hint="default" w:asciiTheme="minorHAnsi" w:hAnsiTheme="minorHAnsi" w:eastAsiaTheme="minorEastAsia" w:cstheme="minorBidi"/>
          <w:color w:val="auto"/>
          <w:kern w:val="2"/>
          <w:sz w:val="21"/>
          <w:szCs w:val="24"/>
          <w:highlight w:val="none"/>
          <w:lang w:val="en-US" w:eastAsia="zh-CN" w:bidi="ar-SA"/>
          <w:rPrChange w:id="887" w:author="陈鹏宇" w:date="2026-07-31T10:10:28Z">
            <w:rPr>
              <w:rFonts w:hint="eastAsia" w:ascii="仿宋_GB2312" w:hAnsi="仿宋_GB2312" w:eastAsia="仿宋_GB2312" w:cs="仿宋_GB2312"/>
              <w:color w:val="auto"/>
              <w:kern w:val="2"/>
              <w:sz w:val="32"/>
              <w:szCs w:val="32"/>
              <w:highlight w:val="none"/>
              <w:lang w:val="en-US" w:eastAsia="zh-CN" w:bidi="ar-SA"/>
            </w:rPr>
          </w:rPrChange>
        </w:rPr>
        <w:t>3.</w:t>
      </w:r>
      <w:r>
        <w:rPr>
          <w:rFonts w:hint="default" w:asciiTheme="minorHAnsi" w:hAnsiTheme="minorHAnsi" w:eastAsiaTheme="minorEastAsia" w:cstheme="minorBidi"/>
          <w:color w:val="auto"/>
          <w:sz w:val="21"/>
          <w:szCs w:val="24"/>
          <w:highlight w:val="none"/>
          <w:lang w:val="en-US" w:eastAsia="zh-CN"/>
          <w:rPrChange w:id="888" w:author="陈鹏宇" w:date="2026-07-31T10:10:28Z">
            <w:rPr>
              <w:rFonts w:hint="eastAsia" w:ascii="仿宋_GB2312" w:hAnsi="仿宋_GB2312" w:eastAsia="仿宋_GB2312" w:cs="仿宋_GB2312"/>
              <w:color w:val="auto"/>
              <w:sz w:val="32"/>
              <w:szCs w:val="32"/>
              <w:highlight w:val="none"/>
              <w:lang w:val="en-US" w:eastAsia="zh-CN"/>
            </w:rPr>
          </w:rPrChange>
        </w:rPr>
        <w:t>机构（身份）证明文件</w:t>
      </w:r>
      <w:r>
        <w:rPr>
          <w:rFonts w:hint="default" w:asciiTheme="minorHAnsi" w:hAnsiTheme="minorHAnsi" w:eastAsiaTheme="minorEastAsia" w:cstheme="minorBidi"/>
          <w:color w:val="auto"/>
          <w:sz w:val="21"/>
          <w:szCs w:val="24"/>
          <w:highlight w:val="none"/>
          <w:rPrChange w:id="889" w:author="陈鹏宇" w:date="2026-07-31T10:10:28Z">
            <w:rPr>
              <w:rFonts w:hint="eastAsia" w:ascii="仿宋_GB2312" w:hAnsi="仿宋_GB2312" w:eastAsia="仿宋_GB2312" w:cs="仿宋_GB2312"/>
              <w:color w:val="auto"/>
              <w:sz w:val="32"/>
              <w:szCs w:val="32"/>
              <w:highlight w:val="none"/>
            </w:rPr>
          </w:rPrChange>
        </w:rPr>
        <w:tab/>
      </w:r>
      <w:r>
        <w:rPr>
          <w:rFonts w:hint="default" w:asciiTheme="minorHAnsi" w:hAnsiTheme="minorHAnsi" w:eastAsiaTheme="minorEastAsia" w:cstheme="minorBidi"/>
          <w:color w:val="auto"/>
          <w:sz w:val="21"/>
          <w:szCs w:val="24"/>
          <w:highlight w:val="none"/>
          <w:lang w:val="en-US" w:eastAsia="zh-CN"/>
          <w:rPrChange w:id="890" w:author="陈鹏宇" w:date="2026-07-31T10:10:28Z">
            <w:rPr>
              <w:rFonts w:hint="eastAsia" w:ascii="仿宋_GB2312" w:hAnsi="仿宋_GB2312" w:eastAsia="仿宋_GB2312" w:cs="仿宋_GB2312"/>
              <w:color w:val="auto"/>
              <w:sz w:val="32"/>
              <w:szCs w:val="32"/>
              <w:highlight w:val="none"/>
              <w:lang w:val="en-US" w:eastAsia="zh-CN"/>
            </w:rPr>
          </w:rPrChange>
        </w:rPr>
        <w:t>3</w:t>
      </w:r>
      <w:r>
        <w:rPr>
          <w:rFonts w:hint="default" w:asciiTheme="minorHAnsi" w:hAnsiTheme="minorHAnsi" w:eastAsiaTheme="minorEastAsia" w:cstheme="minorBidi"/>
          <w:color w:val="auto"/>
          <w:sz w:val="21"/>
          <w:szCs w:val="24"/>
          <w:highlight w:val="none"/>
          <w:rPrChange w:id="891" w:author="陈鹏宇" w:date="2026-07-31T10:10:28Z">
            <w:rPr>
              <w:rFonts w:hint="eastAsia" w:ascii="仿宋_GB2312" w:hAnsi="仿宋_GB2312" w:eastAsia="仿宋_GB2312" w:cs="仿宋_GB2312"/>
              <w:color w:val="auto"/>
              <w:sz w:val="32"/>
              <w:szCs w:val="32"/>
              <w:highlight w:val="none"/>
            </w:rPr>
          </w:rPrChange>
        </w:rPr>
        <w:fldChar w:fldCharType="end"/>
      </w:r>
    </w:p>
    <w:p w14:paraId="6A14BBC7">
      <w:pPr>
        <w:pageBreakBefore w:val="0"/>
        <w:tabs>
          <w:tab w:val="right" w:leader="dot" w:pos="8306"/>
        </w:tabs>
        <w:kinsoku/>
        <w:wordWrap/>
        <w:overflowPunct/>
        <w:topLinePunct w:val="0"/>
        <w:bidi w:val="0"/>
        <w:spacing w:beforeLines="0" w:afterLines="0" w:line="600" w:lineRule="exact"/>
        <w:ind w:left="0" w:leftChars="0" w:firstLineChars="0"/>
        <w:rPr>
          <w:rFonts w:hint="default" w:asciiTheme="minorHAnsi" w:hAnsiTheme="minorHAnsi" w:eastAsiaTheme="minorEastAsia" w:cstheme="minorBidi"/>
          <w:color w:val="auto"/>
          <w:sz w:val="21"/>
          <w:szCs w:val="24"/>
          <w:highlight w:val="none"/>
          <w:rPrChange w:id="893" w:author="陈鹏宇" w:date="2026-07-31T10:10:28Z">
            <w:rPr>
              <w:rFonts w:hint="eastAsia" w:ascii="仿宋_GB2312" w:hAnsi="仿宋_GB2312" w:eastAsia="仿宋_GB2312" w:cs="仿宋_GB2312"/>
              <w:color w:val="auto"/>
              <w:sz w:val="32"/>
              <w:szCs w:val="32"/>
              <w:highlight w:val="none"/>
            </w:rPr>
          </w:rPrChange>
        </w:rPr>
        <w:pPrChange w:id="892" w:author="陈鹏宇" w:date="2026-07-31T10:10:46Z">
          <w:pPr>
            <w:pStyle w:val="6"/>
            <w:pageBreakBefore w:val="0"/>
            <w:tabs>
              <w:tab w:val="right" w:leader="dot" w:pos="8306"/>
            </w:tabs>
            <w:kinsoku/>
            <w:wordWrap w:val="0"/>
            <w:overflowPunct/>
            <w:topLinePunct w:val="0"/>
            <w:bidi w:val="0"/>
            <w:spacing w:beforeLines="0" w:afterLines="0"/>
            <w:ind w:left="0" w:leftChars="0" w:firstLine="0" w:firstLineChars="0"/>
          </w:pPr>
        </w:pPrChange>
      </w:pPr>
      <w:r>
        <w:rPr>
          <w:rFonts w:hint="default" w:asciiTheme="minorHAnsi" w:hAnsiTheme="minorHAnsi" w:eastAsiaTheme="minorEastAsia" w:cstheme="minorBidi"/>
          <w:color w:val="auto"/>
          <w:sz w:val="21"/>
          <w:szCs w:val="24"/>
          <w:highlight w:val="none"/>
          <w:rPrChange w:id="894" w:author="陈鹏宇" w:date="2026-07-31T10:10:28Z">
            <w:rPr>
              <w:rFonts w:hint="eastAsia" w:ascii="仿宋_GB2312" w:hAnsi="仿宋_GB2312" w:eastAsia="仿宋_GB2312" w:cs="仿宋_GB2312"/>
              <w:color w:val="auto"/>
              <w:sz w:val="32"/>
              <w:szCs w:val="32"/>
              <w:highlight w:val="none"/>
            </w:rPr>
          </w:rPrChange>
        </w:rPr>
        <w:fldChar w:fldCharType="begin"/>
      </w:r>
      <w:r>
        <w:rPr>
          <w:rFonts w:hint="default" w:asciiTheme="minorHAnsi" w:hAnsiTheme="minorHAnsi" w:eastAsiaTheme="minorEastAsia" w:cstheme="minorBidi"/>
          <w:color w:val="auto"/>
          <w:sz w:val="21"/>
          <w:szCs w:val="24"/>
          <w:highlight w:val="none"/>
          <w:rPrChange w:id="895" w:author="陈鹏宇" w:date="2026-07-31T10:10:28Z">
            <w:rPr>
              <w:rFonts w:hint="eastAsia" w:ascii="仿宋_GB2312" w:hAnsi="仿宋_GB2312" w:eastAsia="仿宋_GB2312" w:cs="仿宋_GB2312"/>
              <w:color w:val="auto"/>
              <w:sz w:val="32"/>
              <w:szCs w:val="32"/>
              <w:highlight w:val="none"/>
            </w:rPr>
          </w:rPrChange>
        </w:rPr>
        <w:instrText xml:space="preserve"> HYPERLINK \l _Toc8319 </w:instrText>
      </w:r>
      <w:r>
        <w:rPr>
          <w:rFonts w:hint="default" w:asciiTheme="minorHAnsi" w:hAnsiTheme="minorHAnsi" w:eastAsiaTheme="minorEastAsia" w:cstheme="minorBidi"/>
          <w:color w:val="auto"/>
          <w:sz w:val="21"/>
          <w:szCs w:val="24"/>
          <w:highlight w:val="none"/>
          <w:rPrChange w:id="896" w:author="陈鹏宇" w:date="2026-07-31T10:10:28Z">
            <w:rPr>
              <w:rFonts w:hint="eastAsia" w:ascii="仿宋_GB2312" w:hAnsi="仿宋_GB2312" w:eastAsia="仿宋_GB2312" w:cs="仿宋_GB2312"/>
              <w:color w:val="auto"/>
              <w:sz w:val="32"/>
              <w:szCs w:val="32"/>
              <w:highlight w:val="none"/>
            </w:rPr>
          </w:rPrChange>
        </w:rPr>
        <w:fldChar w:fldCharType="separate"/>
      </w:r>
      <w:r>
        <w:rPr>
          <w:rFonts w:hint="default" w:asciiTheme="minorHAnsi" w:hAnsiTheme="minorHAnsi" w:eastAsiaTheme="minorEastAsia" w:cstheme="minorBidi"/>
          <w:color w:val="auto"/>
          <w:kern w:val="2"/>
          <w:sz w:val="21"/>
          <w:szCs w:val="24"/>
          <w:highlight w:val="none"/>
          <w:lang w:val="en-US" w:eastAsia="zh-CN" w:bidi="ar-SA"/>
          <w:rPrChange w:id="897" w:author="陈鹏宇" w:date="2026-07-31T10:10:28Z">
            <w:rPr>
              <w:rFonts w:hint="eastAsia" w:ascii="仿宋_GB2312" w:hAnsi="仿宋_GB2312" w:eastAsia="仿宋_GB2312" w:cs="仿宋_GB2312"/>
              <w:color w:val="auto"/>
              <w:kern w:val="2"/>
              <w:sz w:val="32"/>
              <w:szCs w:val="32"/>
              <w:highlight w:val="none"/>
              <w:lang w:val="en-US" w:eastAsia="zh-CN" w:bidi="ar-SA"/>
            </w:rPr>
          </w:rPrChange>
        </w:rPr>
        <w:t>4.</w:t>
      </w:r>
      <w:r>
        <w:rPr>
          <w:rFonts w:hint="default" w:asciiTheme="minorHAnsi" w:hAnsiTheme="minorHAnsi" w:eastAsiaTheme="minorEastAsia"/>
          <w:color w:val="auto"/>
          <w:sz w:val="21"/>
          <w:szCs w:val="24"/>
          <w:rPrChange w:id="898" w:author="陈鹏宇" w:date="2026-07-31T10:10:28Z">
            <w:rPr>
              <w:rFonts w:hint="eastAsia" w:ascii="仿宋_GB2312" w:hAnsi="仿宋" w:eastAsia="仿宋_GB2312"/>
              <w:color w:val="auto"/>
              <w:sz w:val="32"/>
              <w:szCs w:val="32"/>
            </w:rPr>
          </w:rPrChange>
        </w:rPr>
        <w:t>加工用地</w:t>
      </w:r>
      <w:r>
        <w:rPr>
          <w:rFonts w:hint="default" w:asciiTheme="minorHAnsi" w:hAnsiTheme="minorHAnsi" w:eastAsiaTheme="minorEastAsia"/>
          <w:color w:val="auto"/>
          <w:sz w:val="21"/>
          <w:szCs w:val="24"/>
          <w:lang w:eastAsia="zh-CN"/>
          <w:rPrChange w:id="899" w:author="陈鹏宇" w:date="2026-07-31T10:10:28Z">
            <w:rPr>
              <w:rFonts w:hint="eastAsia" w:ascii="仿宋_GB2312" w:hAnsi="仿宋" w:eastAsia="仿宋_GB2312"/>
              <w:color w:val="auto"/>
              <w:sz w:val="32"/>
              <w:szCs w:val="32"/>
              <w:lang w:eastAsia="zh-CN"/>
            </w:rPr>
          </w:rPrChange>
        </w:rPr>
        <w:t>佐证材料</w:t>
      </w:r>
      <w:r>
        <w:rPr>
          <w:rFonts w:hint="default" w:asciiTheme="minorHAnsi" w:hAnsiTheme="minorHAnsi" w:eastAsiaTheme="minorEastAsia" w:cstheme="minorBidi"/>
          <w:color w:val="auto"/>
          <w:sz w:val="21"/>
          <w:szCs w:val="24"/>
          <w:highlight w:val="none"/>
          <w:rPrChange w:id="900" w:author="陈鹏宇" w:date="2026-07-31T10:10:28Z">
            <w:rPr>
              <w:rFonts w:hint="eastAsia" w:ascii="仿宋_GB2312" w:hAnsi="仿宋_GB2312" w:eastAsia="仿宋_GB2312" w:cs="仿宋_GB2312"/>
              <w:color w:val="auto"/>
              <w:sz w:val="32"/>
              <w:szCs w:val="32"/>
              <w:highlight w:val="none"/>
            </w:rPr>
          </w:rPrChange>
        </w:rPr>
        <w:tab/>
      </w:r>
      <w:r>
        <w:rPr>
          <w:rFonts w:hint="default" w:asciiTheme="minorHAnsi" w:hAnsiTheme="minorHAnsi" w:eastAsiaTheme="minorEastAsia" w:cstheme="minorBidi"/>
          <w:color w:val="auto"/>
          <w:sz w:val="21"/>
          <w:szCs w:val="24"/>
          <w:highlight w:val="none"/>
          <w:rPrChange w:id="901" w:author="陈鹏宇" w:date="2026-07-31T10:10:28Z">
            <w:rPr>
              <w:rFonts w:hint="eastAsia" w:ascii="仿宋_GB2312" w:hAnsi="仿宋_GB2312" w:eastAsia="仿宋_GB2312" w:cs="仿宋_GB2312"/>
              <w:color w:val="auto"/>
              <w:sz w:val="32"/>
              <w:szCs w:val="32"/>
              <w:highlight w:val="none"/>
            </w:rPr>
          </w:rPrChange>
        </w:rPr>
        <w:fldChar w:fldCharType="end"/>
      </w:r>
      <w:r>
        <w:rPr>
          <w:rFonts w:hint="default" w:asciiTheme="minorHAnsi" w:hAnsiTheme="minorHAnsi" w:eastAsiaTheme="minorEastAsia" w:cstheme="minorBidi"/>
          <w:color w:val="auto"/>
          <w:sz w:val="21"/>
          <w:szCs w:val="24"/>
          <w:highlight w:val="none"/>
          <w:lang w:val="en-US" w:eastAsia="zh-CN"/>
          <w:rPrChange w:id="902" w:author="陈鹏宇" w:date="2026-07-31T10:10:28Z">
            <w:rPr>
              <w:rFonts w:hint="eastAsia" w:ascii="仿宋_GB2312" w:hAnsi="仿宋_GB2312" w:eastAsia="仿宋_GB2312" w:cs="仿宋_GB2312"/>
              <w:color w:val="auto"/>
              <w:sz w:val="32"/>
              <w:szCs w:val="32"/>
              <w:highlight w:val="none"/>
              <w:lang w:val="en-US" w:eastAsia="zh-CN"/>
            </w:rPr>
          </w:rPrChange>
        </w:rPr>
        <w:t>4</w:t>
      </w:r>
    </w:p>
    <w:p w14:paraId="5BCF33D1">
      <w:pPr>
        <w:pageBreakBefore w:val="0"/>
        <w:tabs>
          <w:tab w:val="right" w:leader="dot" w:pos="8306"/>
        </w:tabs>
        <w:kinsoku/>
        <w:wordWrap/>
        <w:overflowPunct/>
        <w:topLinePunct w:val="0"/>
        <w:bidi w:val="0"/>
        <w:spacing w:beforeLines="0" w:afterLines="0" w:line="600" w:lineRule="exact"/>
        <w:ind w:left="0" w:leftChars="0" w:firstLineChars="0"/>
        <w:rPr>
          <w:rFonts w:hint="default" w:asciiTheme="minorHAnsi" w:hAnsiTheme="minorHAnsi" w:eastAsiaTheme="minorEastAsia" w:cstheme="minorBidi"/>
          <w:color w:val="auto"/>
          <w:sz w:val="21"/>
          <w:szCs w:val="24"/>
          <w:highlight w:val="none"/>
          <w:rPrChange w:id="904" w:author="陈鹏宇" w:date="2026-07-31T10:10:28Z">
            <w:rPr>
              <w:rFonts w:hint="eastAsia" w:ascii="仿宋_GB2312" w:hAnsi="仿宋_GB2312" w:eastAsia="仿宋_GB2312" w:cs="仿宋_GB2312"/>
              <w:color w:val="auto"/>
              <w:sz w:val="32"/>
              <w:szCs w:val="32"/>
              <w:highlight w:val="none"/>
            </w:rPr>
          </w:rPrChange>
        </w:rPr>
        <w:pPrChange w:id="903" w:author="陈鹏宇" w:date="2026-07-31T10:10:46Z">
          <w:pPr>
            <w:pStyle w:val="6"/>
            <w:pageBreakBefore w:val="0"/>
            <w:tabs>
              <w:tab w:val="right" w:leader="dot" w:pos="8306"/>
            </w:tabs>
            <w:kinsoku/>
            <w:wordWrap w:val="0"/>
            <w:overflowPunct/>
            <w:topLinePunct w:val="0"/>
            <w:bidi w:val="0"/>
            <w:spacing w:beforeLines="0" w:afterLines="0"/>
            <w:ind w:left="0" w:leftChars="0" w:firstLine="0" w:firstLineChars="0"/>
          </w:pPr>
        </w:pPrChange>
      </w:pPr>
      <w:r>
        <w:rPr>
          <w:rFonts w:hint="default" w:asciiTheme="minorHAnsi" w:hAnsiTheme="minorHAnsi" w:eastAsiaTheme="minorEastAsia" w:cstheme="minorBidi"/>
          <w:color w:val="auto"/>
          <w:sz w:val="21"/>
          <w:szCs w:val="24"/>
          <w:highlight w:val="none"/>
          <w:rPrChange w:id="905" w:author="陈鹏宇" w:date="2026-07-31T10:10:28Z">
            <w:rPr>
              <w:rFonts w:hint="eastAsia" w:ascii="仿宋_GB2312" w:hAnsi="仿宋_GB2312" w:eastAsia="仿宋_GB2312" w:cs="仿宋_GB2312"/>
              <w:color w:val="auto"/>
              <w:sz w:val="32"/>
              <w:szCs w:val="32"/>
              <w:highlight w:val="none"/>
            </w:rPr>
          </w:rPrChange>
        </w:rPr>
        <w:fldChar w:fldCharType="begin"/>
      </w:r>
      <w:r>
        <w:rPr>
          <w:rFonts w:hint="default" w:asciiTheme="minorHAnsi" w:hAnsiTheme="minorHAnsi" w:eastAsiaTheme="minorEastAsia" w:cstheme="minorBidi"/>
          <w:color w:val="auto"/>
          <w:sz w:val="21"/>
          <w:szCs w:val="24"/>
          <w:highlight w:val="none"/>
          <w:rPrChange w:id="906" w:author="陈鹏宇" w:date="2026-07-31T10:10:28Z">
            <w:rPr>
              <w:rFonts w:hint="eastAsia" w:ascii="仿宋_GB2312" w:hAnsi="仿宋_GB2312" w:eastAsia="仿宋_GB2312" w:cs="仿宋_GB2312"/>
              <w:color w:val="auto"/>
              <w:sz w:val="32"/>
              <w:szCs w:val="32"/>
              <w:highlight w:val="none"/>
            </w:rPr>
          </w:rPrChange>
        </w:rPr>
        <w:instrText xml:space="preserve"> HYPERLINK \l _Toc26638 </w:instrText>
      </w:r>
      <w:r>
        <w:rPr>
          <w:rFonts w:hint="default" w:asciiTheme="minorHAnsi" w:hAnsiTheme="minorHAnsi" w:eastAsiaTheme="minorEastAsia" w:cstheme="minorBidi"/>
          <w:color w:val="auto"/>
          <w:sz w:val="21"/>
          <w:szCs w:val="24"/>
          <w:highlight w:val="none"/>
          <w:rPrChange w:id="907" w:author="陈鹏宇" w:date="2026-07-31T10:10:28Z">
            <w:rPr>
              <w:rFonts w:hint="eastAsia" w:ascii="仿宋_GB2312" w:hAnsi="仿宋_GB2312" w:eastAsia="仿宋_GB2312" w:cs="仿宋_GB2312"/>
              <w:color w:val="auto"/>
              <w:sz w:val="32"/>
              <w:szCs w:val="32"/>
              <w:highlight w:val="none"/>
            </w:rPr>
          </w:rPrChange>
        </w:rPr>
        <w:fldChar w:fldCharType="separate"/>
      </w:r>
      <w:r>
        <w:rPr>
          <w:rFonts w:hint="default" w:asciiTheme="minorHAnsi" w:hAnsiTheme="minorHAnsi" w:eastAsiaTheme="minorEastAsia" w:cstheme="minorBidi"/>
          <w:color w:val="auto"/>
          <w:kern w:val="2"/>
          <w:sz w:val="21"/>
          <w:szCs w:val="24"/>
          <w:highlight w:val="none"/>
          <w:lang w:val="en-US" w:eastAsia="zh-CN" w:bidi="ar-SA"/>
          <w:rPrChange w:id="908" w:author="陈鹏宇" w:date="2026-07-31T10:10:28Z">
            <w:rPr>
              <w:rFonts w:hint="eastAsia" w:ascii="仿宋_GB2312" w:hAnsi="仿宋_GB2312" w:eastAsia="仿宋_GB2312" w:cs="仿宋_GB2312"/>
              <w:color w:val="auto"/>
              <w:kern w:val="2"/>
              <w:sz w:val="32"/>
              <w:szCs w:val="32"/>
              <w:highlight w:val="none"/>
              <w:lang w:val="en-US" w:eastAsia="zh-CN" w:bidi="ar-SA"/>
            </w:rPr>
          </w:rPrChange>
        </w:rPr>
        <w:t>5.</w:t>
      </w:r>
      <w:r>
        <w:rPr>
          <w:rFonts w:hint="default" w:asciiTheme="minorHAnsi" w:hAnsiTheme="minorHAnsi" w:eastAsiaTheme="minorEastAsia"/>
          <w:color w:val="auto"/>
          <w:sz w:val="21"/>
          <w:szCs w:val="24"/>
          <w:rPrChange w:id="909" w:author="陈鹏宇" w:date="2026-07-31T10:10:28Z">
            <w:rPr>
              <w:rFonts w:hint="eastAsia" w:ascii="仿宋_GB2312" w:hAnsi="仿宋" w:eastAsia="仿宋_GB2312"/>
              <w:color w:val="auto"/>
              <w:sz w:val="32"/>
              <w:szCs w:val="32"/>
            </w:rPr>
          </w:rPrChange>
        </w:rPr>
        <w:t>食品生产安全许可证及其复印件</w:t>
      </w:r>
      <w:r>
        <w:rPr>
          <w:rFonts w:hint="default" w:asciiTheme="minorHAnsi" w:hAnsiTheme="minorHAnsi" w:eastAsiaTheme="minorEastAsia" w:cstheme="minorBidi"/>
          <w:color w:val="auto"/>
          <w:sz w:val="21"/>
          <w:szCs w:val="24"/>
          <w:highlight w:val="none"/>
          <w:lang w:val="en-US" w:eastAsia="zh-CN"/>
          <w:rPrChange w:id="910" w:author="陈鹏宇" w:date="2026-07-31T10:10:28Z">
            <w:rPr>
              <w:rFonts w:hint="eastAsia" w:ascii="仿宋_GB2312" w:hAnsi="仿宋_GB2312" w:eastAsia="仿宋_GB2312" w:cs="仿宋_GB2312"/>
              <w:color w:val="auto"/>
              <w:sz w:val="32"/>
              <w:szCs w:val="32"/>
              <w:highlight w:val="none"/>
              <w:lang w:val="en-US" w:eastAsia="zh-CN"/>
            </w:rPr>
          </w:rPrChange>
        </w:rPr>
        <w:t xml:space="preserve"> </w:t>
      </w:r>
      <w:r>
        <w:rPr>
          <w:rFonts w:hint="default" w:asciiTheme="minorHAnsi" w:hAnsiTheme="minorHAnsi" w:eastAsiaTheme="minorEastAsia" w:cstheme="minorBidi"/>
          <w:color w:val="auto"/>
          <w:sz w:val="21"/>
          <w:szCs w:val="24"/>
          <w:highlight w:val="none"/>
          <w:rPrChange w:id="911" w:author="陈鹏宇" w:date="2026-07-31T10:10:28Z">
            <w:rPr>
              <w:rFonts w:hint="eastAsia" w:ascii="仿宋_GB2312" w:hAnsi="仿宋_GB2312" w:eastAsia="仿宋_GB2312" w:cs="仿宋_GB2312"/>
              <w:color w:val="auto"/>
              <w:sz w:val="32"/>
              <w:szCs w:val="32"/>
              <w:highlight w:val="none"/>
            </w:rPr>
          </w:rPrChange>
        </w:rPr>
        <w:tab/>
      </w:r>
      <w:r>
        <w:rPr>
          <w:rFonts w:hint="default" w:asciiTheme="minorHAnsi" w:hAnsiTheme="minorHAnsi" w:eastAsiaTheme="minorEastAsia" w:cstheme="minorBidi"/>
          <w:color w:val="auto"/>
          <w:sz w:val="21"/>
          <w:szCs w:val="24"/>
          <w:highlight w:val="none"/>
          <w:rPrChange w:id="912" w:author="陈鹏宇" w:date="2026-07-31T10:10:28Z">
            <w:rPr>
              <w:rFonts w:hint="eastAsia" w:ascii="仿宋_GB2312" w:hAnsi="仿宋_GB2312" w:eastAsia="仿宋_GB2312" w:cs="仿宋_GB2312"/>
              <w:color w:val="auto"/>
              <w:sz w:val="32"/>
              <w:szCs w:val="32"/>
              <w:highlight w:val="none"/>
            </w:rPr>
          </w:rPrChange>
        </w:rPr>
        <w:fldChar w:fldCharType="end"/>
      </w:r>
      <w:r>
        <w:rPr>
          <w:rFonts w:hint="default" w:asciiTheme="minorHAnsi" w:hAnsiTheme="minorHAnsi" w:eastAsiaTheme="minorEastAsia" w:cstheme="minorBidi"/>
          <w:color w:val="auto"/>
          <w:sz w:val="21"/>
          <w:szCs w:val="24"/>
          <w:highlight w:val="none"/>
          <w:lang w:val="en-US" w:eastAsia="zh-CN"/>
          <w:rPrChange w:id="913" w:author="陈鹏宇" w:date="2026-07-31T10:10:28Z">
            <w:rPr>
              <w:rFonts w:hint="eastAsia" w:ascii="仿宋_GB2312" w:hAnsi="仿宋_GB2312" w:eastAsia="仿宋_GB2312" w:cs="仿宋_GB2312"/>
              <w:color w:val="auto"/>
              <w:sz w:val="32"/>
              <w:szCs w:val="32"/>
              <w:highlight w:val="none"/>
              <w:lang w:val="en-US" w:eastAsia="zh-CN"/>
            </w:rPr>
          </w:rPrChange>
        </w:rPr>
        <w:t>5</w:t>
      </w:r>
    </w:p>
    <w:p w14:paraId="479F8ED8">
      <w:pPr>
        <w:pageBreakBefore w:val="0"/>
        <w:tabs>
          <w:tab w:val="right" w:leader="dot" w:pos="8306"/>
        </w:tabs>
        <w:kinsoku/>
        <w:wordWrap/>
        <w:overflowPunct/>
        <w:topLinePunct w:val="0"/>
        <w:bidi w:val="0"/>
        <w:spacing w:beforeLines="0" w:afterLines="0" w:line="600" w:lineRule="exact"/>
        <w:ind w:left="0" w:leftChars="0" w:firstLineChars="0"/>
        <w:rPr>
          <w:rFonts w:hint="default" w:asciiTheme="minorHAnsi" w:hAnsiTheme="minorHAnsi" w:eastAsiaTheme="minorEastAsia" w:cstheme="minorBidi"/>
          <w:color w:val="auto"/>
          <w:sz w:val="21"/>
          <w:szCs w:val="24"/>
          <w:highlight w:val="none"/>
          <w:rPrChange w:id="915" w:author="陈鹏宇" w:date="2026-07-31T10:10:28Z">
            <w:rPr>
              <w:rFonts w:hint="eastAsia" w:ascii="仿宋_GB2312" w:hAnsi="仿宋_GB2312" w:eastAsia="仿宋_GB2312" w:cs="仿宋_GB2312"/>
              <w:color w:val="auto"/>
              <w:sz w:val="32"/>
              <w:szCs w:val="32"/>
              <w:highlight w:val="none"/>
            </w:rPr>
          </w:rPrChange>
        </w:rPr>
        <w:pPrChange w:id="914" w:author="陈鹏宇" w:date="2026-07-31T10:10:46Z">
          <w:pPr>
            <w:pStyle w:val="6"/>
            <w:pageBreakBefore w:val="0"/>
            <w:tabs>
              <w:tab w:val="right" w:leader="dot" w:pos="8306"/>
            </w:tabs>
            <w:kinsoku/>
            <w:wordWrap w:val="0"/>
            <w:overflowPunct/>
            <w:topLinePunct w:val="0"/>
            <w:bidi w:val="0"/>
            <w:spacing w:beforeLines="0" w:afterLines="0"/>
            <w:ind w:left="0" w:leftChars="0" w:firstLine="0" w:firstLineChars="0"/>
          </w:pPr>
        </w:pPrChange>
      </w:pPr>
      <w:r>
        <w:rPr>
          <w:rFonts w:hint="default" w:asciiTheme="minorHAnsi" w:hAnsiTheme="minorHAnsi" w:eastAsiaTheme="minorEastAsia" w:cstheme="minorBidi"/>
          <w:color w:val="auto"/>
          <w:sz w:val="21"/>
          <w:szCs w:val="24"/>
          <w:highlight w:val="none"/>
          <w:rPrChange w:id="916" w:author="陈鹏宇" w:date="2026-07-31T10:10:28Z">
            <w:rPr>
              <w:rFonts w:hint="eastAsia" w:ascii="仿宋_GB2312" w:hAnsi="仿宋_GB2312" w:eastAsia="仿宋_GB2312" w:cs="仿宋_GB2312"/>
              <w:color w:val="auto"/>
              <w:sz w:val="32"/>
              <w:szCs w:val="32"/>
              <w:highlight w:val="none"/>
            </w:rPr>
          </w:rPrChange>
        </w:rPr>
        <w:fldChar w:fldCharType="begin"/>
      </w:r>
      <w:r>
        <w:rPr>
          <w:rFonts w:hint="default" w:asciiTheme="minorHAnsi" w:hAnsiTheme="minorHAnsi" w:eastAsiaTheme="minorEastAsia" w:cstheme="minorBidi"/>
          <w:color w:val="auto"/>
          <w:sz w:val="21"/>
          <w:szCs w:val="24"/>
          <w:highlight w:val="none"/>
          <w:rPrChange w:id="917" w:author="陈鹏宇" w:date="2026-07-31T10:10:28Z">
            <w:rPr>
              <w:rFonts w:hint="eastAsia" w:ascii="仿宋_GB2312" w:hAnsi="仿宋_GB2312" w:eastAsia="仿宋_GB2312" w:cs="仿宋_GB2312"/>
              <w:color w:val="auto"/>
              <w:sz w:val="32"/>
              <w:szCs w:val="32"/>
              <w:highlight w:val="none"/>
            </w:rPr>
          </w:rPrChange>
        </w:rPr>
        <w:instrText xml:space="preserve"> HYPERLINK \l _Toc26638 </w:instrText>
      </w:r>
      <w:r>
        <w:rPr>
          <w:rFonts w:hint="default" w:asciiTheme="minorHAnsi" w:hAnsiTheme="minorHAnsi" w:eastAsiaTheme="minorEastAsia" w:cstheme="minorBidi"/>
          <w:color w:val="auto"/>
          <w:sz w:val="21"/>
          <w:szCs w:val="24"/>
          <w:highlight w:val="none"/>
          <w:rPrChange w:id="918" w:author="陈鹏宇" w:date="2026-07-31T10:10:28Z">
            <w:rPr>
              <w:rFonts w:hint="eastAsia" w:ascii="仿宋_GB2312" w:hAnsi="仿宋_GB2312" w:eastAsia="仿宋_GB2312" w:cs="仿宋_GB2312"/>
              <w:color w:val="auto"/>
              <w:sz w:val="32"/>
              <w:szCs w:val="32"/>
              <w:highlight w:val="none"/>
            </w:rPr>
          </w:rPrChange>
        </w:rPr>
        <w:fldChar w:fldCharType="separate"/>
      </w:r>
      <w:r>
        <w:rPr>
          <w:rFonts w:hint="default" w:asciiTheme="minorHAnsi" w:hAnsiTheme="minorHAnsi" w:eastAsiaTheme="minorEastAsia" w:cstheme="minorBidi"/>
          <w:color w:val="auto"/>
          <w:kern w:val="2"/>
          <w:sz w:val="21"/>
          <w:szCs w:val="24"/>
          <w:highlight w:val="none"/>
          <w:lang w:val="en-US" w:eastAsia="zh-CN" w:bidi="ar-SA"/>
          <w:rPrChange w:id="919" w:author="陈鹏宇" w:date="2026-07-31T10:10:28Z">
            <w:rPr>
              <w:rFonts w:hint="eastAsia" w:ascii="仿宋_GB2312" w:hAnsi="仿宋_GB2312" w:eastAsia="仿宋_GB2312" w:cs="仿宋_GB2312"/>
              <w:color w:val="auto"/>
              <w:kern w:val="2"/>
              <w:sz w:val="32"/>
              <w:szCs w:val="32"/>
              <w:highlight w:val="none"/>
              <w:lang w:val="en-US" w:eastAsia="zh-CN" w:bidi="ar-SA"/>
            </w:rPr>
          </w:rPrChange>
        </w:rPr>
        <w:t>5.其他材料</w:t>
      </w:r>
      <w:r>
        <w:rPr>
          <w:rFonts w:hint="default" w:asciiTheme="minorHAnsi" w:hAnsiTheme="minorHAnsi" w:eastAsiaTheme="minorEastAsia" w:cstheme="minorBidi"/>
          <w:color w:val="auto"/>
          <w:sz w:val="21"/>
          <w:szCs w:val="24"/>
          <w:highlight w:val="none"/>
          <w:lang w:val="en-US" w:eastAsia="zh-CN"/>
          <w:rPrChange w:id="920" w:author="陈鹏宇" w:date="2026-07-31T10:10:28Z">
            <w:rPr>
              <w:rFonts w:hint="eastAsia" w:ascii="仿宋_GB2312" w:hAnsi="仿宋_GB2312" w:eastAsia="仿宋_GB2312" w:cs="仿宋_GB2312"/>
              <w:color w:val="auto"/>
              <w:sz w:val="32"/>
              <w:szCs w:val="32"/>
              <w:highlight w:val="none"/>
              <w:lang w:val="en-US" w:eastAsia="zh-CN"/>
            </w:rPr>
          </w:rPrChange>
        </w:rPr>
        <w:t xml:space="preserve"> </w:t>
      </w:r>
      <w:r>
        <w:rPr>
          <w:rFonts w:hint="default" w:asciiTheme="minorHAnsi" w:hAnsiTheme="minorHAnsi" w:eastAsiaTheme="minorEastAsia" w:cstheme="minorBidi"/>
          <w:color w:val="auto"/>
          <w:sz w:val="21"/>
          <w:szCs w:val="24"/>
          <w:highlight w:val="none"/>
          <w:rPrChange w:id="921" w:author="陈鹏宇" w:date="2026-07-31T10:10:28Z">
            <w:rPr>
              <w:rFonts w:hint="eastAsia" w:ascii="仿宋_GB2312" w:hAnsi="仿宋_GB2312" w:eastAsia="仿宋_GB2312" w:cs="仿宋_GB2312"/>
              <w:color w:val="auto"/>
              <w:sz w:val="32"/>
              <w:szCs w:val="32"/>
              <w:highlight w:val="none"/>
            </w:rPr>
          </w:rPrChange>
        </w:rPr>
        <w:tab/>
      </w:r>
      <w:r>
        <w:rPr>
          <w:rFonts w:hint="default" w:asciiTheme="minorHAnsi" w:hAnsiTheme="minorHAnsi" w:eastAsiaTheme="minorEastAsia" w:cstheme="minorBidi"/>
          <w:color w:val="auto"/>
          <w:sz w:val="21"/>
          <w:szCs w:val="24"/>
          <w:highlight w:val="none"/>
          <w:rPrChange w:id="922" w:author="陈鹏宇" w:date="2026-07-31T10:10:28Z">
            <w:rPr>
              <w:rFonts w:hint="eastAsia" w:ascii="仿宋_GB2312" w:hAnsi="仿宋_GB2312" w:eastAsia="仿宋_GB2312" w:cs="仿宋_GB2312"/>
              <w:color w:val="auto"/>
              <w:sz w:val="32"/>
              <w:szCs w:val="32"/>
              <w:highlight w:val="none"/>
            </w:rPr>
          </w:rPrChange>
        </w:rPr>
        <w:fldChar w:fldCharType="end"/>
      </w:r>
      <w:r>
        <w:rPr>
          <w:rFonts w:hint="default" w:asciiTheme="minorHAnsi" w:hAnsiTheme="minorHAnsi" w:eastAsiaTheme="minorEastAsia" w:cstheme="minorBidi"/>
          <w:color w:val="auto"/>
          <w:sz w:val="21"/>
          <w:szCs w:val="24"/>
          <w:highlight w:val="none"/>
          <w:lang w:val="en-US" w:eastAsia="zh-CN"/>
          <w:rPrChange w:id="923" w:author="陈鹏宇" w:date="2026-07-31T10:10:28Z">
            <w:rPr>
              <w:rFonts w:hint="eastAsia" w:ascii="仿宋_GB2312" w:hAnsi="仿宋_GB2312" w:eastAsia="仿宋_GB2312" w:cs="仿宋_GB2312"/>
              <w:color w:val="auto"/>
              <w:sz w:val="32"/>
              <w:szCs w:val="32"/>
              <w:highlight w:val="none"/>
              <w:lang w:val="en-US" w:eastAsia="zh-CN"/>
            </w:rPr>
          </w:rPrChange>
        </w:rPr>
        <w:t>5</w:t>
      </w:r>
    </w:p>
    <w:p w14:paraId="429759D1">
      <w:pPr>
        <w:pageBreakBefore w:val="0"/>
        <w:tabs>
          <w:tab w:val="right" w:leader="dot" w:pos="8306"/>
        </w:tabs>
        <w:kinsoku/>
        <w:wordWrap/>
        <w:overflowPunct/>
        <w:topLinePunct w:val="0"/>
        <w:bidi w:val="0"/>
        <w:spacing w:beforeLines="0" w:afterLines="0" w:line="600" w:lineRule="exact"/>
        <w:ind w:left="0" w:leftChars="0" w:firstLineChars="0"/>
        <w:rPr>
          <w:rFonts w:hint="default" w:asciiTheme="minorHAnsi" w:hAnsiTheme="minorHAnsi" w:eastAsiaTheme="minorEastAsia" w:cstheme="minorBidi"/>
          <w:color w:val="auto"/>
          <w:sz w:val="21"/>
          <w:szCs w:val="24"/>
          <w:highlight w:val="none"/>
          <w:lang w:val="en-US" w:eastAsia="zh-CN"/>
          <w:rPrChange w:id="925" w:author="陈鹏宇" w:date="2026-07-31T10:10:28Z">
            <w:rPr>
              <w:rFonts w:hint="eastAsia" w:ascii="仿宋_GB2312" w:hAnsi="仿宋_GB2312" w:eastAsia="仿宋_GB2312" w:cs="仿宋_GB2312"/>
              <w:color w:val="auto"/>
              <w:sz w:val="32"/>
              <w:szCs w:val="32"/>
              <w:highlight w:val="none"/>
              <w:lang w:val="en-US" w:eastAsia="zh-CN"/>
            </w:rPr>
          </w:rPrChange>
        </w:rPr>
        <w:pPrChange w:id="924" w:author="陈鹏宇" w:date="2026-07-31T10:10:46Z">
          <w:pPr>
            <w:pStyle w:val="6"/>
            <w:pageBreakBefore w:val="0"/>
            <w:tabs>
              <w:tab w:val="right" w:leader="dot" w:pos="8306"/>
            </w:tabs>
            <w:kinsoku/>
            <w:wordWrap w:val="0"/>
            <w:overflowPunct/>
            <w:topLinePunct w:val="0"/>
            <w:bidi w:val="0"/>
            <w:spacing w:beforeLines="0" w:afterLines="0"/>
            <w:ind w:left="0" w:leftChars="0" w:firstLine="0" w:firstLineChars="0"/>
          </w:pPr>
        </w:pPrChange>
      </w:pPr>
    </w:p>
    <w:p w14:paraId="1B4E4E59">
      <w:pPr>
        <w:keepNext w:val="0"/>
        <w:keepLines w:val="0"/>
        <w:pageBreakBefore w:val="0"/>
        <w:kinsoku/>
        <w:wordWrap/>
        <w:overflowPunct/>
        <w:topLinePunct w:val="0"/>
        <w:autoSpaceDE/>
        <w:bidi w:val="0"/>
        <w:adjustRightInd/>
        <w:snapToGrid/>
        <w:spacing w:line="600" w:lineRule="exact"/>
        <w:ind w:firstLine="0" w:firstLineChars="0"/>
        <w:rPr>
          <w:rFonts w:asciiTheme="minorHAnsi" w:hAnsiTheme="minorHAnsi" w:eastAsiaTheme="minorEastAsia"/>
          <w:color w:val="auto"/>
          <w:sz w:val="21"/>
          <w:szCs w:val="24"/>
          <w:rPrChange w:id="927" w:author="陈鹏宇" w:date="2026-07-31T10:10:28Z">
            <w:rPr>
              <w:rFonts w:ascii="仿宋_GB2312" w:hAnsi="仿宋" w:eastAsia="仿宋_GB2312"/>
              <w:color w:val="auto"/>
              <w:sz w:val="32"/>
              <w:szCs w:val="32"/>
            </w:rPr>
          </w:rPrChange>
        </w:rPr>
        <w:pPrChange w:id="926" w:author="陈鹏宇" w:date="2026-07-31T10:10:46Z">
          <w:pPr>
            <w:keepNext w:val="0"/>
            <w:keepLines w:val="0"/>
            <w:pageBreakBefore w:val="0"/>
            <w:kinsoku/>
            <w:wordWrap/>
            <w:overflowPunct/>
            <w:topLinePunct w:val="0"/>
            <w:autoSpaceDE/>
            <w:bidi w:val="0"/>
            <w:adjustRightInd/>
            <w:snapToGrid/>
            <w:spacing w:line="560" w:lineRule="exact"/>
            <w:ind w:firstLine="640" w:firstLineChars="200"/>
          </w:pPr>
        </w:pPrChange>
      </w:pPr>
      <w:r>
        <w:rPr>
          <w:rFonts w:hint="default" w:asciiTheme="minorHAnsi" w:hAnsiTheme="minorHAnsi" w:eastAsiaTheme="minorEastAsia" w:cstheme="minorBidi"/>
          <w:color w:val="auto"/>
          <w:sz w:val="21"/>
          <w:szCs w:val="24"/>
          <w:highlight w:val="none"/>
          <w:rPrChange w:id="928" w:author="陈鹏宇" w:date="2026-07-31T10:10:28Z">
            <w:rPr>
              <w:rFonts w:hint="eastAsia" w:ascii="仿宋_GB2312" w:hAnsi="仿宋_GB2312" w:eastAsia="仿宋_GB2312" w:cs="仿宋_GB2312"/>
              <w:color w:val="auto"/>
              <w:sz w:val="32"/>
              <w:szCs w:val="32"/>
              <w:highlight w:val="none"/>
            </w:rPr>
          </w:rPrChange>
        </w:rPr>
        <w:fldChar w:fldCharType="end"/>
      </w:r>
      <w:bookmarkStart w:id="3" w:name="_Hlk100820954"/>
      <w:bookmarkStart w:id="4" w:name="_Hlk100826708"/>
    </w:p>
    <w:bookmarkEnd w:id="3"/>
    <w:bookmarkEnd w:id="4"/>
    <w:p w14:paraId="30472569">
      <w:pPr>
        <w:spacing w:line="600" w:lineRule="exact"/>
        <w:rPr>
          <w:rFonts w:hint="default" w:asciiTheme="minorHAnsi" w:hAnsiTheme="minorHAnsi" w:eastAsiaTheme="minorEastAsia" w:cstheme="minorBidi"/>
          <w:b w:val="0"/>
          <w:bCs w:val="0"/>
          <w:color w:val="auto"/>
          <w:kern w:val="2"/>
          <w:sz w:val="21"/>
          <w:szCs w:val="24"/>
          <w:lang w:eastAsia="zh-CN"/>
          <w:rPrChange w:id="930" w:author="陈鹏宇" w:date="2026-07-31T10:10:28Z">
            <w:rPr>
              <w:rFonts w:hint="eastAsia" w:ascii="方正小标宋简体" w:hAnsi="方正小标宋简体" w:eastAsia="方正小标宋简体" w:cs="方正小标宋简体"/>
              <w:b w:val="0"/>
              <w:bCs/>
              <w:color w:val="auto"/>
              <w:kern w:val="0"/>
              <w:sz w:val="44"/>
              <w:szCs w:val="44"/>
              <w:lang w:eastAsia="zh-CN"/>
            </w:rPr>
          </w:rPrChange>
        </w:rPr>
        <w:pPrChange w:id="929" w:author="陈鹏宇" w:date="2026-07-31T10:10:46Z">
          <w:pPr/>
        </w:pPrChange>
      </w:pPr>
      <w:r>
        <w:rPr>
          <w:rFonts w:hint="default" w:asciiTheme="minorHAnsi" w:hAnsiTheme="minorHAnsi" w:eastAsiaTheme="minorEastAsia" w:cstheme="minorBidi"/>
          <w:b w:val="0"/>
          <w:bCs w:val="0"/>
          <w:color w:val="auto"/>
          <w:kern w:val="2"/>
          <w:sz w:val="21"/>
          <w:szCs w:val="24"/>
          <w:lang w:eastAsia="zh-CN"/>
          <w:rPrChange w:id="931" w:author="陈鹏宇" w:date="2026-07-31T10:10:28Z">
            <w:rPr>
              <w:rFonts w:hint="eastAsia" w:ascii="方正小标宋简体" w:hAnsi="方正小标宋简体" w:eastAsia="方正小标宋简体" w:cs="方正小标宋简体"/>
              <w:b w:val="0"/>
              <w:bCs/>
              <w:color w:val="auto"/>
              <w:kern w:val="0"/>
              <w:sz w:val="44"/>
              <w:szCs w:val="44"/>
              <w:lang w:eastAsia="zh-CN"/>
            </w:rPr>
          </w:rPrChange>
        </w:rPr>
        <w:br w:type="page"/>
      </w:r>
    </w:p>
    <w:p w14:paraId="699D0F3D">
      <w:pPr>
        <w:keepNext w:val="0"/>
        <w:keepLines w:val="0"/>
        <w:pageBreakBefore w:val="0"/>
        <w:widowControl/>
        <w:kinsoku/>
        <w:wordWrap/>
        <w:overflowPunct/>
        <w:topLinePunct w:val="0"/>
        <w:autoSpaceDE/>
        <w:bidi w:val="0"/>
        <w:adjustRightInd/>
        <w:snapToGrid/>
        <w:spacing w:line="600" w:lineRule="exact"/>
        <w:jc w:val="left"/>
        <w:rPr>
          <w:rFonts w:hint="default" w:asciiTheme="minorHAnsi" w:hAnsiTheme="minorHAnsi" w:eastAsiaTheme="minorEastAsia" w:cstheme="minorBidi"/>
          <w:b w:val="0"/>
          <w:bCs w:val="0"/>
          <w:color w:val="auto"/>
          <w:kern w:val="2"/>
          <w:sz w:val="21"/>
          <w:szCs w:val="24"/>
          <w:lang w:val="en-US" w:eastAsia="zh-CN"/>
          <w:rPrChange w:id="933" w:author="陈鹏宇" w:date="2026-07-31T10:10:28Z">
            <w:rPr>
              <w:rFonts w:hint="eastAsia" w:ascii="方正小标宋简体" w:hAnsi="方正小标宋简体" w:eastAsia="方正小标宋简体" w:cs="方正小标宋简体"/>
              <w:b w:val="0"/>
              <w:bCs/>
              <w:color w:val="auto"/>
              <w:kern w:val="0"/>
              <w:sz w:val="44"/>
              <w:szCs w:val="44"/>
              <w:lang w:val="en-US" w:eastAsia="zh-CN"/>
            </w:rPr>
          </w:rPrChange>
        </w:rPr>
        <w:pPrChange w:id="932" w:author="陈鹏宇" w:date="2026-07-31T10:10:46Z">
          <w:pPr>
            <w:keepNext w:val="0"/>
            <w:keepLines w:val="0"/>
            <w:pageBreakBefore w:val="0"/>
            <w:widowControl/>
            <w:kinsoku/>
            <w:wordWrap/>
            <w:overflowPunct/>
            <w:topLinePunct w:val="0"/>
            <w:autoSpaceDE/>
            <w:bidi w:val="0"/>
            <w:adjustRightInd/>
            <w:snapToGrid/>
            <w:jc w:val="center"/>
          </w:pPr>
        </w:pPrChange>
      </w:pPr>
      <w:r>
        <w:rPr>
          <w:rFonts w:hint="default" w:asciiTheme="minorHAnsi" w:hAnsiTheme="minorHAnsi" w:eastAsiaTheme="minorEastAsia" w:cstheme="minorBidi"/>
          <w:b w:val="0"/>
          <w:bCs w:val="0"/>
          <w:color w:val="auto"/>
          <w:kern w:val="2"/>
          <w:sz w:val="21"/>
          <w:szCs w:val="24"/>
          <w:lang w:eastAsia="zh-CN"/>
          <w:rPrChange w:id="934" w:author="陈鹏宇" w:date="2026-07-31T10:10:28Z">
            <w:rPr>
              <w:rFonts w:hint="eastAsia" w:ascii="方正小标宋简体" w:hAnsi="方正小标宋简体" w:eastAsia="方正小标宋简体" w:cs="方正小标宋简体"/>
              <w:b w:val="0"/>
              <w:bCs/>
              <w:color w:val="auto"/>
              <w:kern w:val="0"/>
              <w:sz w:val="44"/>
              <w:szCs w:val="44"/>
              <w:lang w:eastAsia="zh-CN"/>
            </w:rPr>
          </w:rPrChange>
        </w:rPr>
        <w:t>项目申请表</w:t>
      </w:r>
    </w:p>
    <w:tbl>
      <w:tblPr>
        <w:tblStyle w:val="8"/>
        <w:tblpPr w:leftFromText="180" w:rightFromText="180" w:vertAnchor="text" w:horzAnchor="page" w:tblpX="1405" w:tblpY="191"/>
        <w:tblOverlap w:val="never"/>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2004"/>
        <w:gridCol w:w="1877"/>
        <w:gridCol w:w="1933"/>
        <w:gridCol w:w="2010"/>
      </w:tblGrid>
      <w:tr w14:paraId="5FAB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540" w:type="dxa"/>
            <w:vMerge w:val="restart"/>
            <w:vAlign w:val="center"/>
          </w:tcPr>
          <w:p w14:paraId="08E07E04">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3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35"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3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基本信息</w:t>
            </w:r>
          </w:p>
        </w:tc>
        <w:tc>
          <w:tcPr>
            <w:tcW w:w="2004" w:type="dxa"/>
            <w:vAlign w:val="center"/>
          </w:tcPr>
          <w:p w14:paraId="69A661D1">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3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38"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4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项目名称</w:t>
            </w:r>
          </w:p>
        </w:tc>
        <w:tc>
          <w:tcPr>
            <w:tcW w:w="5820" w:type="dxa"/>
            <w:gridSpan w:val="3"/>
            <w:vAlign w:val="center"/>
          </w:tcPr>
          <w:p w14:paraId="5DFA35F6">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4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4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3046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540" w:type="dxa"/>
            <w:vMerge w:val="continue"/>
            <w:vAlign w:val="top"/>
          </w:tcPr>
          <w:p w14:paraId="074FA752">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4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43"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6629BACD">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4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45"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4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承担单位</w:t>
            </w:r>
          </w:p>
        </w:tc>
        <w:tc>
          <w:tcPr>
            <w:tcW w:w="5820" w:type="dxa"/>
            <w:gridSpan w:val="3"/>
            <w:vAlign w:val="center"/>
          </w:tcPr>
          <w:p w14:paraId="030B7F3E">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4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48"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0122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540" w:type="dxa"/>
            <w:vMerge w:val="continue"/>
            <w:vAlign w:val="center"/>
          </w:tcPr>
          <w:p w14:paraId="30B1D8D9">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5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50"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69F02250">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5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52"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5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建设地点</w:t>
            </w:r>
          </w:p>
        </w:tc>
        <w:tc>
          <w:tcPr>
            <w:tcW w:w="5820" w:type="dxa"/>
            <w:gridSpan w:val="3"/>
            <w:vAlign w:val="center"/>
          </w:tcPr>
          <w:p w14:paraId="32A80018">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5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55"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460C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540" w:type="dxa"/>
            <w:vMerge w:val="continue"/>
            <w:vAlign w:val="center"/>
          </w:tcPr>
          <w:p w14:paraId="38BFA839">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5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5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3839DAD1">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6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5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6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厂房面积</w:t>
            </w:r>
          </w:p>
        </w:tc>
        <w:tc>
          <w:tcPr>
            <w:tcW w:w="1877" w:type="dxa"/>
            <w:vAlign w:val="center"/>
          </w:tcPr>
          <w:p w14:paraId="04066820">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6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62"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c>
          <w:tcPr>
            <w:tcW w:w="1933" w:type="dxa"/>
            <w:vAlign w:val="center"/>
          </w:tcPr>
          <w:p w14:paraId="6F924F6B">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6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64"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6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法定代表人</w:t>
            </w:r>
          </w:p>
        </w:tc>
        <w:tc>
          <w:tcPr>
            <w:tcW w:w="2010" w:type="dxa"/>
            <w:vAlign w:val="center"/>
          </w:tcPr>
          <w:p w14:paraId="364C67E8">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6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6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349A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540" w:type="dxa"/>
            <w:vMerge w:val="continue"/>
            <w:vAlign w:val="center"/>
          </w:tcPr>
          <w:p w14:paraId="19A0B2CF">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7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6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13C43F80">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7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7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7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联系人</w:t>
            </w:r>
          </w:p>
        </w:tc>
        <w:tc>
          <w:tcPr>
            <w:tcW w:w="1877" w:type="dxa"/>
            <w:vAlign w:val="center"/>
          </w:tcPr>
          <w:p w14:paraId="1DFFE71E">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7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74"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c>
          <w:tcPr>
            <w:tcW w:w="1933" w:type="dxa"/>
            <w:vAlign w:val="center"/>
          </w:tcPr>
          <w:p w14:paraId="3B479D7E">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7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76"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7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联系方式</w:t>
            </w:r>
          </w:p>
        </w:tc>
        <w:tc>
          <w:tcPr>
            <w:tcW w:w="2010" w:type="dxa"/>
            <w:vAlign w:val="center"/>
          </w:tcPr>
          <w:p w14:paraId="1B678470">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8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7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4EB4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540" w:type="dxa"/>
            <w:vMerge w:val="continue"/>
            <w:vAlign w:val="center"/>
          </w:tcPr>
          <w:p w14:paraId="3FD5EEF1">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8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8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6AB94B6F">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8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83"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8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上年度水产品加工产量</w:t>
            </w:r>
          </w:p>
        </w:tc>
        <w:tc>
          <w:tcPr>
            <w:tcW w:w="1877" w:type="dxa"/>
            <w:vAlign w:val="center"/>
          </w:tcPr>
          <w:p w14:paraId="7BB688FF">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8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86"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u w:val="none"/>
                <w:vertAlign w:val="baseline"/>
                <w:lang w:val="en-US" w:eastAsia="zh-CN" w:bidi="ar-SA"/>
                <w:rPrChange w:id="988" w:author="陈鹏宇" w:date="2026-07-31T10:10:28Z">
                  <w:rPr>
                    <w:rFonts w:hint="eastAsia" w:ascii="仿宋_GB2312" w:hAnsi="仿宋_GB2312" w:eastAsia="仿宋_GB2312" w:cs="仿宋_GB2312"/>
                    <w:bCs w:val="0"/>
                    <w:color w:val="auto"/>
                    <w:kern w:val="2"/>
                    <w:sz w:val="28"/>
                    <w:szCs w:val="28"/>
                    <w:highlight w:val="none"/>
                    <w:u w:val="single"/>
                    <w:vertAlign w:val="baseline"/>
                    <w:lang w:val="en-US" w:eastAsia="zh-CN" w:bidi="ar-SA"/>
                  </w:rPr>
                </w:rPrChange>
              </w:rPr>
              <w:t xml:space="preserve">         </w:t>
            </w: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8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吨</w:t>
            </w:r>
          </w:p>
        </w:tc>
        <w:tc>
          <w:tcPr>
            <w:tcW w:w="1933" w:type="dxa"/>
            <w:vAlign w:val="center"/>
          </w:tcPr>
          <w:p w14:paraId="0DC5EBA0">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9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90"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9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上年度水产品加工产值</w:t>
            </w:r>
          </w:p>
        </w:tc>
        <w:tc>
          <w:tcPr>
            <w:tcW w:w="2010" w:type="dxa"/>
            <w:vAlign w:val="center"/>
          </w:tcPr>
          <w:p w14:paraId="67591BBC">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9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93"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u w:val="none"/>
                <w:vertAlign w:val="baseline"/>
                <w:lang w:val="en-US" w:eastAsia="zh-CN" w:bidi="ar-SA"/>
                <w:rPrChange w:id="995" w:author="陈鹏宇" w:date="2026-07-31T10:10:28Z">
                  <w:rPr>
                    <w:rFonts w:hint="eastAsia" w:ascii="仿宋_GB2312" w:hAnsi="仿宋_GB2312" w:eastAsia="仿宋_GB2312" w:cs="仿宋_GB2312"/>
                    <w:bCs w:val="0"/>
                    <w:color w:val="auto"/>
                    <w:kern w:val="2"/>
                    <w:sz w:val="28"/>
                    <w:szCs w:val="28"/>
                    <w:highlight w:val="none"/>
                    <w:u w:val="single"/>
                    <w:vertAlign w:val="baseline"/>
                    <w:lang w:val="en-US" w:eastAsia="zh-CN" w:bidi="ar-SA"/>
                  </w:rPr>
                </w:rPrChange>
              </w:rPr>
              <w:t xml:space="preserve">        </w:t>
            </w: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99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万元</w:t>
            </w:r>
          </w:p>
        </w:tc>
      </w:tr>
      <w:tr w14:paraId="63F2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540" w:type="dxa"/>
            <w:vMerge w:val="continue"/>
            <w:vAlign w:val="center"/>
          </w:tcPr>
          <w:p w14:paraId="0A8BAC6A">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99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9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242ECEFB">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0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99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00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是否有自有水产养殖基地</w:t>
            </w:r>
          </w:p>
        </w:tc>
        <w:tc>
          <w:tcPr>
            <w:tcW w:w="1877" w:type="dxa"/>
            <w:vAlign w:val="center"/>
          </w:tcPr>
          <w:p w14:paraId="1680610F">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0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02"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c>
          <w:tcPr>
            <w:tcW w:w="1933" w:type="dxa"/>
            <w:vAlign w:val="center"/>
          </w:tcPr>
          <w:p w14:paraId="5BDF8246">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0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04"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00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是否完成加工仓储用房基础设施建设</w:t>
            </w:r>
          </w:p>
        </w:tc>
        <w:tc>
          <w:tcPr>
            <w:tcW w:w="2010" w:type="dxa"/>
            <w:vAlign w:val="center"/>
          </w:tcPr>
          <w:p w14:paraId="47791E08">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0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0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410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540" w:type="dxa"/>
            <w:vMerge w:val="continue"/>
            <w:vAlign w:val="center"/>
          </w:tcPr>
          <w:p w14:paraId="3ACB39C6">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1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0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1D9D3971">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1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1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01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投资规模</w:t>
            </w:r>
          </w:p>
          <w:p w14:paraId="5A1AB223">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1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14"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01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（万元）</w:t>
            </w:r>
          </w:p>
        </w:tc>
        <w:tc>
          <w:tcPr>
            <w:tcW w:w="1877" w:type="dxa"/>
            <w:vAlign w:val="center"/>
          </w:tcPr>
          <w:p w14:paraId="334728A8">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1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1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c>
          <w:tcPr>
            <w:tcW w:w="1933" w:type="dxa"/>
            <w:vAlign w:val="center"/>
          </w:tcPr>
          <w:p w14:paraId="346B5A8E">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2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1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02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申请专项资金（万元）</w:t>
            </w:r>
          </w:p>
        </w:tc>
        <w:tc>
          <w:tcPr>
            <w:tcW w:w="2010" w:type="dxa"/>
            <w:vAlign w:val="center"/>
          </w:tcPr>
          <w:p w14:paraId="6A0BC94B">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2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22"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05E5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540" w:type="dxa"/>
            <w:vMerge w:val="continue"/>
            <w:vAlign w:val="center"/>
          </w:tcPr>
          <w:p w14:paraId="7627D656">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2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24"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2004" w:type="dxa"/>
            <w:vAlign w:val="center"/>
          </w:tcPr>
          <w:p w14:paraId="500D75B0">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2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26"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02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主营产品</w:t>
            </w:r>
          </w:p>
        </w:tc>
        <w:tc>
          <w:tcPr>
            <w:tcW w:w="5820" w:type="dxa"/>
            <w:gridSpan w:val="3"/>
            <w:vAlign w:val="center"/>
          </w:tcPr>
          <w:p w14:paraId="0CA7A23D">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3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2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center"/>
                  <w:textAlignment w:val="auto"/>
                  <w:outlineLvl w:val="9"/>
                </w:pPr>
              </w:pPrChange>
            </w:pPr>
          </w:p>
        </w:tc>
      </w:tr>
      <w:tr w14:paraId="69BF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2" w:hRule="atLeast"/>
          <w:jc w:val="center"/>
        </w:trPr>
        <w:tc>
          <w:tcPr>
            <w:tcW w:w="1540" w:type="dxa"/>
            <w:vAlign w:val="center"/>
          </w:tcPr>
          <w:p w14:paraId="0FDD9416">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032"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03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sz w:val="21"/>
                <w:szCs w:val="24"/>
                <w:highlight w:val="none"/>
                <w:lang w:val="en-US" w:eastAsia="zh-CN"/>
                <w:rPrChange w:id="1033" w:author="陈鹏宇" w:date="2026-07-31T10:10:28Z">
                  <w:rPr>
                    <w:rFonts w:hint="eastAsia" w:ascii="仿宋_GB2312" w:hAnsi="仿宋_GB2312" w:eastAsia="仿宋_GB2312" w:cs="仿宋_GB2312"/>
                    <w:bCs w:val="0"/>
                    <w:color w:val="auto"/>
                    <w:sz w:val="28"/>
                    <w:szCs w:val="28"/>
                    <w:highlight w:val="none"/>
                    <w:lang w:val="en-US" w:eastAsia="zh-CN"/>
                  </w:rPr>
                </w:rPrChange>
              </w:rPr>
              <w:t>项目建设内容与标准</w:t>
            </w:r>
          </w:p>
          <w:p w14:paraId="62C4A462">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035" w:author="陈鹏宇" w:date="2026-07-31T10:10:28Z">
                  <w:rPr>
                    <w:rFonts w:hint="default" w:ascii="仿宋_GB2312" w:hAnsi="仿宋_GB2312" w:eastAsia="仿宋_GB2312" w:cs="仿宋_GB2312"/>
                    <w:bCs w:val="0"/>
                    <w:color w:val="auto"/>
                    <w:sz w:val="28"/>
                    <w:szCs w:val="28"/>
                    <w:highlight w:val="none"/>
                    <w:lang w:val="en-US" w:eastAsia="zh-CN"/>
                  </w:rPr>
                </w:rPrChange>
              </w:rPr>
              <w:pPrChange w:id="1034"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c>
        <w:tc>
          <w:tcPr>
            <w:tcW w:w="7824" w:type="dxa"/>
            <w:gridSpan w:val="4"/>
            <w:vAlign w:val="top"/>
          </w:tcPr>
          <w:p w14:paraId="102435C3">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200"/>
              <w:jc w:val="both"/>
              <w:textAlignment w:val="auto"/>
              <w:outlineLvl w:val="9"/>
              <w:rPr>
                <w:rStyle w:val="9"/>
                <w:rFonts w:hint="default" w:asciiTheme="minorHAnsi" w:hAnsiTheme="minorHAnsi" w:eastAsiaTheme="minorEastAsia" w:cstheme="minorBidi"/>
                <w:color w:val="auto"/>
                <w:kern w:val="2"/>
                <w:sz w:val="21"/>
                <w:szCs w:val="24"/>
                <w:highlight w:val="none"/>
                <w:vertAlign w:val="baseline"/>
                <w:lang w:val="en-US" w:eastAsia="zh-CN" w:bidi="ar-SA"/>
                <w:rPrChange w:id="1037" w:author="陈鹏宇" w:date="2026-07-31T10:10:28Z">
                  <w:rPr>
                    <w:rStyle w:val="12"/>
                    <w:rFonts w:hint="eastAsia" w:ascii="仿宋_GB2312" w:hAnsi="仿宋_GB2312" w:eastAsia="仿宋_GB2312" w:cs="仿宋_GB2312"/>
                    <w:color w:val="auto"/>
                    <w:kern w:val="0"/>
                    <w:sz w:val="28"/>
                    <w:szCs w:val="28"/>
                    <w:highlight w:val="none"/>
                    <w:vertAlign w:val="baseline"/>
                    <w:lang w:val="en-US" w:eastAsia="zh-CN" w:bidi="ar-SA"/>
                  </w:rPr>
                </w:rPrChange>
              </w:rPr>
              <w:pPrChange w:id="1036"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560" w:firstLineChars="200"/>
                  <w:jc w:val="both"/>
                  <w:textAlignment w:val="auto"/>
                  <w:outlineLvl w:val="9"/>
                </w:pPr>
              </w:pPrChange>
            </w:pPr>
          </w:p>
          <w:p w14:paraId="0154F4EF">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200"/>
              <w:jc w:val="both"/>
              <w:textAlignment w:val="auto"/>
              <w:outlineLvl w:val="9"/>
              <w:rPr>
                <w:rStyle w:val="9"/>
                <w:rFonts w:hint="default" w:asciiTheme="minorHAnsi" w:hAnsiTheme="minorHAnsi" w:eastAsiaTheme="minorEastAsia" w:cstheme="minorBidi"/>
                <w:color w:val="auto"/>
                <w:kern w:val="2"/>
                <w:sz w:val="21"/>
                <w:szCs w:val="24"/>
                <w:highlight w:val="none"/>
                <w:vertAlign w:val="baseline"/>
                <w:lang w:val="en-US" w:eastAsia="zh-CN" w:bidi="ar-SA"/>
                <w:rPrChange w:id="1039" w:author="陈鹏宇" w:date="2026-07-31T10:10:28Z">
                  <w:rPr>
                    <w:rStyle w:val="12"/>
                    <w:rFonts w:hint="eastAsia" w:ascii="仿宋_GB2312" w:hAnsi="仿宋_GB2312" w:eastAsia="仿宋_GB2312" w:cs="仿宋_GB2312"/>
                    <w:color w:val="auto"/>
                    <w:kern w:val="0"/>
                    <w:sz w:val="28"/>
                    <w:szCs w:val="28"/>
                    <w:highlight w:val="none"/>
                    <w:vertAlign w:val="baseline"/>
                    <w:lang w:val="en-US" w:eastAsia="zh-CN" w:bidi="ar-SA"/>
                  </w:rPr>
                </w:rPrChange>
              </w:rPr>
              <w:pPrChange w:id="1038"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560" w:firstLineChars="200"/>
                  <w:jc w:val="both"/>
                  <w:textAlignment w:val="auto"/>
                  <w:outlineLvl w:val="9"/>
                </w:pPr>
              </w:pPrChange>
            </w:pPr>
          </w:p>
          <w:p w14:paraId="51CF58BC">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200"/>
              <w:jc w:val="both"/>
              <w:textAlignment w:val="auto"/>
              <w:outlineLvl w:val="9"/>
              <w:rPr>
                <w:rStyle w:val="9"/>
                <w:rFonts w:hint="default" w:asciiTheme="minorHAnsi" w:hAnsiTheme="minorHAnsi" w:eastAsiaTheme="minorEastAsia" w:cstheme="minorBidi"/>
                <w:color w:val="auto"/>
                <w:kern w:val="2"/>
                <w:sz w:val="21"/>
                <w:szCs w:val="24"/>
                <w:highlight w:val="none"/>
                <w:vertAlign w:val="baseline"/>
                <w:lang w:val="en-US" w:eastAsia="zh-CN" w:bidi="ar-SA"/>
                <w:rPrChange w:id="1041" w:author="陈鹏宇" w:date="2026-07-31T10:10:28Z">
                  <w:rPr>
                    <w:rStyle w:val="12"/>
                    <w:rFonts w:hint="eastAsia" w:ascii="仿宋_GB2312" w:hAnsi="仿宋_GB2312" w:eastAsia="仿宋_GB2312" w:cs="仿宋_GB2312"/>
                    <w:color w:val="auto"/>
                    <w:kern w:val="0"/>
                    <w:sz w:val="28"/>
                    <w:szCs w:val="28"/>
                    <w:highlight w:val="none"/>
                    <w:vertAlign w:val="baseline"/>
                    <w:lang w:val="en-US" w:eastAsia="zh-CN" w:bidi="ar-SA"/>
                  </w:rPr>
                </w:rPrChange>
              </w:rPr>
              <w:pPrChange w:id="1040"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560" w:firstLineChars="200"/>
                  <w:jc w:val="both"/>
                  <w:textAlignment w:val="auto"/>
                  <w:outlineLvl w:val="9"/>
                </w:pPr>
              </w:pPrChange>
            </w:pPr>
          </w:p>
          <w:p w14:paraId="40C3BA3B">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43"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42"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tc>
      </w:tr>
    </w:tbl>
    <w:p w14:paraId="3A53CCA8">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045" w:author="陈鹏宇" w:date="2026-07-31T10:10:28Z">
            <w:rPr>
              <w:rFonts w:hint="eastAsia" w:ascii="仿宋_GB2312" w:hAnsi="仿宋_GB2312" w:eastAsia="仿宋_GB2312" w:cs="仿宋_GB2312"/>
              <w:bCs w:val="0"/>
              <w:color w:val="auto"/>
              <w:sz w:val="32"/>
              <w:szCs w:val="32"/>
              <w:highlight w:val="none"/>
              <w:lang w:val="en-US" w:eastAsia="zh-CN"/>
            </w:rPr>
          </w:rPrChange>
        </w:rPr>
        <w:sectPr>
          <w:footerReference r:id="rId4" w:type="default"/>
          <w:pgSz w:w="11906" w:h="16838"/>
          <w:pgMar w:top="1440" w:right="1800" w:bottom="1327" w:left="1800" w:header="851" w:footer="0" w:gutter="0"/>
          <w:pgNumType w:fmt="decimal"/>
          <w:cols w:space="720" w:num="1"/>
          <w:docGrid w:type="lines" w:linePitch="312" w:charSpace="0"/>
        </w:sectPr>
        <w:pPrChange w:id="1044"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p>
    <w:tbl>
      <w:tblPr>
        <w:tblStyle w:val="8"/>
        <w:tblpPr w:leftFromText="180" w:rightFromText="180" w:vertAnchor="text" w:horzAnchor="page" w:tblpX="1405" w:tblpY="191"/>
        <w:tblOverlap w:val="never"/>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2529"/>
        <w:gridCol w:w="1495"/>
        <w:gridCol w:w="1551"/>
        <w:gridCol w:w="2249"/>
      </w:tblGrid>
      <w:tr w14:paraId="7205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5" w:hRule="atLeast"/>
          <w:jc w:val="center"/>
        </w:trPr>
        <w:tc>
          <w:tcPr>
            <w:tcW w:w="1540" w:type="dxa"/>
            <w:vAlign w:val="center"/>
          </w:tcPr>
          <w:p w14:paraId="57AD7264">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4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046"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sz w:val="21"/>
                <w:szCs w:val="24"/>
                <w:highlight w:val="none"/>
                <w:lang w:eastAsia="zh-CN"/>
                <w:rPrChange w:id="1048" w:author="陈鹏宇" w:date="2026-07-31T10:10:28Z">
                  <w:rPr>
                    <w:rFonts w:hint="eastAsia" w:ascii="仿宋_GB2312" w:hAnsi="仿宋_GB2312" w:eastAsia="仿宋_GB2312" w:cs="仿宋_GB2312"/>
                    <w:bCs w:val="0"/>
                    <w:color w:val="auto"/>
                    <w:sz w:val="28"/>
                    <w:szCs w:val="28"/>
                    <w:highlight w:val="none"/>
                    <w:lang w:eastAsia="zh-CN"/>
                  </w:rPr>
                </w:rPrChange>
              </w:rPr>
              <w:t>项目进度安排计划</w:t>
            </w:r>
          </w:p>
        </w:tc>
        <w:tc>
          <w:tcPr>
            <w:tcW w:w="7824" w:type="dxa"/>
            <w:gridSpan w:val="4"/>
            <w:vAlign w:val="center"/>
          </w:tcPr>
          <w:p w14:paraId="45E611EB">
            <w:pPr>
              <w:keepNext w:val="0"/>
              <w:keepLines w:val="0"/>
              <w:pageBreakBefore w:val="0"/>
              <w:widowControl w:val="0"/>
              <w:kinsoku/>
              <w:wordWrap/>
              <w:overflowPunct/>
              <w:topLinePunct w:val="0"/>
              <w:autoSpaceDE/>
              <w:autoSpaceDN/>
              <w:bidi w:val="0"/>
              <w:adjustRightInd/>
              <w:snapToGrid/>
              <w:spacing w:beforeLines="0" w:afterLines="0" w:line="600" w:lineRule="exact"/>
              <w:ind w:firstLineChars="200"/>
              <w:jc w:val="both"/>
              <w:textAlignment w:val="auto"/>
              <w:outlineLvl w:val="9"/>
              <w:rPr>
                <w:rFonts w:hint="default" w:asciiTheme="minorHAnsi" w:hAnsiTheme="minorHAnsi" w:eastAsiaTheme="minorEastAsia" w:cstheme="minorBidi"/>
                <w:color w:val="auto"/>
                <w:kern w:val="2"/>
                <w:sz w:val="21"/>
                <w:szCs w:val="24"/>
                <w:highlight w:val="none"/>
                <w:vertAlign w:val="baseline"/>
                <w:lang w:val="en-US" w:eastAsia="zh-CN" w:bidi="ar-SA"/>
                <w:rPrChange w:id="1050"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04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firstLine="560" w:firstLineChars="200"/>
                  <w:jc w:val="both"/>
                  <w:textAlignment w:val="auto"/>
                  <w:outlineLvl w:val="9"/>
                </w:pPr>
              </w:pPrChange>
            </w:pPr>
            <w:r>
              <w:rPr>
                <w:rFonts w:hint="default" w:asciiTheme="minorHAnsi" w:hAnsiTheme="minorHAnsi" w:eastAsiaTheme="minorEastAsia" w:cstheme="minorBidi"/>
                <w:color w:val="auto"/>
                <w:sz w:val="21"/>
                <w:szCs w:val="24"/>
                <w:highlight w:val="none"/>
                <w:lang w:val="en-US" w:eastAsia="zh-CN"/>
                <w:rPrChange w:id="1051" w:author="陈鹏宇" w:date="2026-07-31T10:10:28Z">
                  <w:rPr>
                    <w:rFonts w:hint="eastAsia" w:ascii="仿宋_GB2312" w:hAnsi="仿宋_GB2312" w:eastAsia="仿宋_GB2312" w:cs="仿宋_GB2312"/>
                    <w:color w:val="auto"/>
                    <w:sz w:val="28"/>
                    <w:szCs w:val="28"/>
                    <w:highlight w:val="none"/>
                    <w:lang w:val="en-US" w:eastAsia="zh-CN"/>
                  </w:rPr>
                </w:rPrChange>
              </w:rPr>
              <w:t>根据自身生产情况，合理安排工程进度，但要符合文件规定的建设期限,填写须</w:t>
            </w:r>
            <w:r>
              <w:rPr>
                <w:rFonts w:hint="default" w:asciiTheme="minorHAnsi" w:hAnsiTheme="minorHAnsi" w:eastAsiaTheme="minorEastAsia" w:cstheme="minorBidi"/>
                <w:color w:val="auto"/>
                <w:kern w:val="2"/>
                <w:sz w:val="21"/>
                <w:szCs w:val="24"/>
                <w:highlight w:val="none"/>
                <w:vertAlign w:val="baseline"/>
                <w:lang w:val="en-US" w:eastAsia="zh-CN" w:bidi="ar-SA"/>
                <w:rPrChange w:id="1052"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具体明晰什么时段完成什么工程项目.</w:t>
            </w:r>
          </w:p>
          <w:p w14:paraId="045C8FF5">
            <w:pPr>
              <w:keepNext w:val="0"/>
              <w:keepLines w:val="0"/>
              <w:pageBreakBefore w:val="0"/>
              <w:widowControl w:val="0"/>
              <w:kinsoku/>
              <w:wordWrap/>
              <w:overflowPunct/>
              <w:topLinePunct w:val="0"/>
              <w:autoSpaceDE/>
              <w:autoSpaceDN/>
              <w:bidi w:val="0"/>
              <w:adjustRightInd/>
              <w:snapToGrid/>
              <w:spacing w:beforeLines="0" w:afterLines="0" w:line="600" w:lineRule="exact"/>
              <w:ind w:firstLineChars="200"/>
              <w:jc w:val="both"/>
              <w:textAlignment w:val="auto"/>
              <w:outlineLvl w:val="9"/>
              <w:rPr>
                <w:rFonts w:hint="default" w:asciiTheme="minorHAnsi" w:hAnsiTheme="minorHAnsi" w:eastAsiaTheme="minorEastAsia" w:cstheme="minorBidi"/>
                <w:color w:val="auto"/>
                <w:kern w:val="2"/>
                <w:sz w:val="21"/>
                <w:szCs w:val="24"/>
                <w:highlight w:val="none"/>
                <w:vertAlign w:val="baseline"/>
                <w:lang w:val="en-US" w:eastAsia="zh-CN" w:bidi="ar-SA"/>
                <w:rPrChange w:id="1054"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053"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firstLine="560" w:firstLineChars="200"/>
                  <w:jc w:val="both"/>
                  <w:textAlignment w:val="auto"/>
                  <w:outlineLvl w:val="9"/>
                </w:pPr>
              </w:pPrChange>
            </w:pPr>
            <w:r>
              <w:rPr>
                <w:rFonts w:hint="default" w:asciiTheme="minorHAnsi" w:hAnsiTheme="minorHAnsi" w:eastAsiaTheme="minorEastAsia" w:cstheme="minorBidi"/>
                <w:color w:val="auto"/>
                <w:kern w:val="2"/>
                <w:sz w:val="21"/>
                <w:szCs w:val="24"/>
                <w:highlight w:val="none"/>
                <w:vertAlign w:val="baseline"/>
                <w:lang w:val="en-US" w:eastAsia="zh-CN" w:bidi="ar-SA"/>
                <w:rPrChange w:id="1055"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xxxx年xx月xx日至xxxx 年xx月xx日，完成xxxx工作等。</w:t>
            </w:r>
          </w:p>
          <w:p w14:paraId="425453F2">
            <w:pPr>
              <w:keepNext w:val="0"/>
              <w:keepLines w:val="0"/>
              <w:pageBreakBefore w:val="0"/>
              <w:widowControl w:val="0"/>
              <w:kinsoku/>
              <w:wordWrap/>
              <w:overflowPunct/>
              <w:topLinePunct w:val="0"/>
              <w:autoSpaceDE/>
              <w:autoSpaceDN/>
              <w:bidi w:val="0"/>
              <w:adjustRightInd/>
              <w:snapToGrid/>
              <w:spacing w:beforeLines="0" w:afterLines="0" w:line="600" w:lineRule="exact"/>
              <w:ind w:firstLineChars="200"/>
              <w:jc w:val="both"/>
              <w:textAlignment w:val="auto"/>
              <w:outlineLvl w:val="9"/>
              <w:rPr>
                <w:rFonts w:hint="default" w:asciiTheme="minorHAnsi" w:hAnsiTheme="minorHAnsi" w:eastAsiaTheme="minorEastAsia" w:cstheme="minorBidi"/>
                <w:color w:val="auto"/>
                <w:kern w:val="2"/>
                <w:sz w:val="21"/>
                <w:szCs w:val="24"/>
                <w:highlight w:val="none"/>
                <w:vertAlign w:val="baseline"/>
                <w:lang w:val="en-US" w:eastAsia="zh-CN" w:bidi="ar-SA"/>
                <w:rPrChange w:id="1057"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056"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firstLine="560" w:firstLineChars="200"/>
                  <w:jc w:val="both"/>
                  <w:textAlignment w:val="auto"/>
                  <w:outlineLvl w:val="9"/>
                </w:pPr>
              </w:pPrChange>
            </w:pPr>
            <w:r>
              <w:rPr>
                <w:rFonts w:hint="default" w:asciiTheme="minorHAnsi" w:hAnsiTheme="minorHAnsi" w:eastAsiaTheme="minorEastAsia" w:cstheme="minorBidi"/>
                <w:color w:val="auto"/>
                <w:kern w:val="2"/>
                <w:sz w:val="21"/>
                <w:szCs w:val="24"/>
                <w:highlight w:val="none"/>
                <w:vertAlign w:val="baseline"/>
                <w:lang w:val="en-US" w:eastAsia="zh-CN" w:bidi="ar-SA"/>
                <w:rPrChange w:id="1058"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xxxx年xx月xx日至xxxx 年xx月xx日，完成xxxx工作等。</w:t>
            </w:r>
          </w:p>
          <w:p w14:paraId="69C36713">
            <w:pPr>
              <w:keepNext w:val="0"/>
              <w:keepLines w:val="0"/>
              <w:pageBreakBefore w:val="0"/>
              <w:widowControl w:val="0"/>
              <w:kinsoku/>
              <w:wordWrap/>
              <w:overflowPunct/>
              <w:topLinePunct w:val="0"/>
              <w:autoSpaceDE/>
              <w:autoSpaceDN/>
              <w:bidi w:val="0"/>
              <w:adjustRightInd/>
              <w:snapToGrid/>
              <w:spacing w:beforeLines="0" w:afterLines="0" w:line="600" w:lineRule="exact"/>
              <w:ind w:firstLineChars="200"/>
              <w:jc w:val="both"/>
              <w:textAlignment w:val="auto"/>
              <w:outlineLvl w:val="9"/>
              <w:rPr>
                <w:rFonts w:hint="default" w:asciiTheme="minorHAnsi" w:hAnsiTheme="minorHAnsi" w:eastAsiaTheme="minorEastAsia" w:cstheme="minorBidi"/>
                <w:color w:val="auto"/>
                <w:kern w:val="2"/>
                <w:sz w:val="21"/>
                <w:szCs w:val="24"/>
                <w:highlight w:val="none"/>
                <w:vertAlign w:val="baseline"/>
                <w:lang w:val="en-US" w:eastAsia="zh-CN" w:bidi="ar-SA"/>
                <w:rPrChange w:id="1060"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05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firstLine="560" w:firstLineChars="200"/>
                  <w:jc w:val="both"/>
                  <w:textAlignment w:val="auto"/>
                  <w:outlineLvl w:val="9"/>
                </w:pPr>
              </w:pPrChange>
            </w:pPr>
            <w:r>
              <w:rPr>
                <w:rFonts w:hint="default" w:asciiTheme="minorHAnsi" w:hAnsiTheme="minorHAnsi" w:eastAsiaTheme="minorEastAsia" w:cstheme="minorBidi"/>
                <w:color w:val="auto"/>
                <w:kern w:val="2"/>
                <w:sz w:val="21"/>
                <w:szCs w:val="24"/>
                <w:highlight w:val="none"/>
                <w:vertAlign w:val="baseline"/>
                <w:lang w:val="en-US" w:eastAsia="zh-CN" w:bidi="ar-SA"/>
                <w:rPrChange w:id="1061"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xxxx年xx月xx日至xxxx 年xx月xx日，完成xxxx工作等。</w:t>
            </w:r>
          </w:p>
          <w:p w14:paraId="7DB0C6D2">
            <w:pPr>
              <w:keepNext w:val="0"/>
              <w:keepLines w:val="0"/>
              <w:pageBreakBefore w:val="0"/>
              <w:widowControl w:val="0"/>
              <w:kinsoku/>
              <w:wordWrap/>
              <w:overflowPunct/>
              <w:topLinePunct w:val="0"/>
              <w:autoSpaceDE/>
              <w:autoSpaceDN/>
              <w:bidi w:val="0"/>
              <w:adjustRightInd/>
              <w:snapToGrid/>
              <w:spacing w:beforeLines="0" w:afterLines="0" w:line="600" w:lineRule="exact"/>
              <w:ind w:firstLineChars="200"/>
              <w:jc w:val="both"/>
              <w:textAlignment w:val="auto"/>
              <w:outlineLvl w:val="9"/>
              <w:rPr>
                <w:rFonts w:hint="default" w:asciiTheme="minorHAnsi" w:hAnsiTheme="minorHAnsi" w:eastAsiaTheme="minorEastAsia" w:cstheme="minorBidi"/>
                <w:color w:val="auto"/>
                <w:kern w:val="2"/>
                <w:sz w:val="21"/>
                <w:szCs w:val="24"/>
                <w:highlight w:val="none"/>
                <w:vertAlign w:val="baseline"/>
                <w:lang w:val="en-US" w:eastAsia="zh-CN" w:bidi="ar-SA"/>
                <w:rPrChange w:id="1063"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062"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firstLine="560" w:firstLineChars="200"/>
                  <w:jc w:val="both"/>
                  <w:textAlignment w:val="auto"/>
                  <w:outlineLvl w:val="9"/>
                </w:pPr>
              </w:pPrChange>
            </w:pPr>
            <w:r>
              <w:rPr>
                <w:rFonts w:hint="default" w:asciiTheme="minorHAnsi" w:hAnsiTheme="minorHAnsi" w:eastAsiaTheme="minorEastAsia" w:cstheme="minorBidi"/>
                <w:color w:val="auto"/>
                <w:kern w:val="2"/>
                <w:sz w:val="21"/>
                <w:szCs w:val="24"/>
                <w:highlight w:val="none"/>
                <w:vertAlign w:val="baseline"/>
                <w:lang w:val="en-US" w:eastAsia="zh-CN" w:bidi="ar-SA"/>
                <w:rPrChange w:id="1064"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w:t>
            </w:r>
          </w:p>
          <w:p w14:paraId="3FD440CD">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66"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65"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both"/>
                  <w:textAlignment w:val="auto"/>
                  <w:outlineLvl w:val="9"/>
                </w:pPr>
              </w:pPrChange>
            </w:pPr>
          </w:p>
        </w:tc>
      </w:tr>
      <w:tr w14:paraId="373C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jc w:val="center"/>
        </w:trPr>
        <w:tc>
          <w:tcPr>
            <w:tcW w:w="1540" w:type="dxa"/>
            <w:vAlign w:val="center"/>
          </w:tcPr>
          <w:p w14:paraId="097D2CFE">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eastAsia="zh-CN"/>
                <w:rPrChange w:id="1068" w:author="陈鹏宇" w:date="2026-07-31T10:10:28Z">
                  <w:rPr>
                    <w:rFonts w:hint="eastAsia" w:ascii="仿宋_GB2312" w:hAnsi="仿宋_GB2312" w:eastAsia="仿宋_GB2312" w:cs="仿宋_GB2312"/>
                    <w:bCs w:val="0"/>
                    <w:color w:val="auto"/>
                    <w:sz w:val="28"/>
                    <w:szCs w:val="28"/>
                    <w:highlight w:val="none"/>
                    <w:lang w:eastAsia="zh-CN"/>
                  </w:rPr>
                </w:rPrChange>
              </w:rPr>
              <w:pPrChange w:id="106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sz w:val="21"/>
                <w:szCs w:val="24"/>
                <w:highlight w:val="none"/>
                <w:lang w:val="en-US" w:eastAsia="zh-CN"/>
                <w:rPrChange w:id="1069" w:author="陈鹏宇" w:date="2026-07-31T10:10:28Z">
                  <w:rPr>
                    <w:rFonts w:hint="eastAsia" w:ascii="仿宋_GB2312" w:hAnsi="仿宋_GB2312" w:eastAsia="仿宋_GB2312" w:cs="仿宋_GB2312"/>
                    <w:bCs w:val="0"/>
                    <w:color w:val="auto"/>
                    <w:sz w:val="28"/>
                    <w:szCs w:val="28"/>
                    <w:highlight w:val="none"/>
                    <w:lang w:val="en-US" w:eastAsia="zh-CN"/>
                  </w:rPr>
                </w:rPrChange>
              </w:rPr>
              <w:t>预期产生效益</w:t>
            </w:r>
          </w:p>
        </w:tc>
        <w:tc>
          <w:tcPr>
            <w:tcW w:w="7824" w:type="dxa"/>
            <w:gridSpan w:val="4"/>
            <w:vAlign w:val="center"/>
          </w:tcPr>
          <w:p w14:paraId="0F70E5F1">
            <w:pPr>
              <w:pageBreakBefore w:val="0"/>
              <w:kinsoku/>
              <w:wordWrap/>
              <w:overflowPunct/>
              <w:topLinePunct w:val="0"/>
              <w:bidi w:val="0"/>
              <w:spacing w:beforeLines="0" w:afterLines="0" w:line="600" w:lineRule="exact"/>
              <w:ind w:firstLineChars="200"/>
              <w:jc w:val="both"/>
              <w:outlineLvl w:val="9"/>
              <w:rPr>
                <w:rFonts w:hint="default" w:asciiTheme="minorHAnsi" w:hAnsiTheme="minorHAnsi" w:eastAsiaTheme="minorEastAsia" w:cstheme="minorBidi"/>
                <w:color w:val="auto"/>
                <w:kern w:val="2"/>
                <w:sz w:val="21"/>
                <w:szCs w:val="24"/>
                <w:highlight w:val="none"/>
                <w:vertAlign w:val="baseline"/>
                <w:lang w:val="en-US" w:eastAsia="zh-CN" w:bidi="ar-SA"/>
                <w:rPrChange w:id="1071"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070" w:author="陈鹏宇" w:date="2026-07-31T10:10:46Z">
                <w:pPr>
                  <w:pStyle w:val="11"/>
                  <w:pageBreakBefore w:val="0"/>
                  <w:kinsoku/>
                  <w:wordWrap w:val="0"/>
                  <w:overflowPunct/>
                  <w:topLinePunct w:val="0"/>
                  <w:bidi w:val="0"/>
                  <w:spacing w:beforeLines="0" w:afterLines="0" w:line="320" w:lineRule="exact"/>
                  <w:ind w:firstLine="560" w:firstLineChars="200"/>
                  <w:jc w:val="both"/>
                  <w:outlineLvl w:val="9"/>
                </w:pPr>
              </w:pPrChange>
            </w:pPr>
          </w:p>
          <w:p w14:paraId="52E639D1">
            <w:pPr>
              <w:keepNext w:val="0"/>
              <w:keepLines w:val="0"/>
              <w:pageBreakBefore w:val="0"/>
              <w:widowControl w:val="0"/>
              <w:kinsoku/>
              <w:wordWrap/>
              <w:overflowPunct/>
              <w:topLinePunct w:val="0"/>
              <w:autoSpaceDE/>
              <w:autoSpaceDN/>
              <w:bidi w:val="0"/>
              <w:adjustRightInd/>
              <w:snapToGrid/>
              <w:spacing w:beforeLines="0" w:afterLines="0" w:line="600" w:lineRule="exact"/>
              <w:ind w:firstLineChars="200"/>
              <w:jc w:val="both"/>
              <w:textAlignment w:val="auto"/>
              <w:outlineLvl w:val="9"/>
              <w:rPr>
                <w:rFonts w:hint="default" w:asciiTheme="minorHAnsi" w:hAnsiTheme="minorHAnsi" w:eastAsiaTheme="minorEastAsia" w:cstheme="minorBidi"/>
                <w:color w:val="auto"/>
                <w:kern w:val="2"/>
                <w:sz w:val="21"/>
                <w:szCs w:val="24"/>
                <w:highlight w:val="none"/>
                <w:vertAlign w:val="baseline"/>
                <w:lang w:val="en-US" w:eastAsia="zh-CN" w:bidi="ar-SA"/>
                <w:rPrChange w:id="1073"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072"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firstLine="560" w:firstLineChars="200"/>
                  <w:jc w:val="both"/>
                  <w:textAlignment w:val="auto"/>
                  <w:outlineLvl w:val="9"/>
                </w:pPr>
              </w:pPrChange>
            </w:pPr>
            <w:r>
              <w:rPr>
                <w:rFonts w:hint="default" w:asciiTheme="minorHAnsi" w:hAnsiTheme="minorHAnsi" w:eastAsiaTheme="minorEastAsia" w:cstheme="minorBidi"/>
                <w:color w:val="auto"/>
                <w:kern w:val="2"/>
                <w:sz w:val="21"/>
                <w:szCs w:val="24"/>
                <w:highlight w:val="none"/>
                <w:vertAlign w:val="baseline"/>
                <w:lang w:val="en-US" w:eastAsia="zh-CN" w:bidi="ar-SA"/>
                <w:rPrChange w:id="1074"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改造产生的预期效益：主要表述池塘改造后产生的经济效益，如产量增加多少，租金增加多少，用药减少多少等，以及建设尾水处理设施后产生的</w:t>
            </w:r>
            <w:r>
              <w:rPr>
                <w:rFonts w:hint="default" w:asciiTheme="minorHAnsi" w:hAnsiTheme="minorHAnsi" w:eastAsiaTheme="minorEastAsia" w:cstheme="minorBidi"/>
                <w:color w:val="auto"/>
                <w:sz w:val="21"/>
                <w:szCs w:val="24"/>
                <w:highlight w:val="none"/>
                <w:lang w:val="en-US" w:eastAsia="zh-CN"/>
                <w:rPrChange w:id="1075" w:author="陈鹏宇" w:date="2026-07-31T10:10:28Z">
                  <w:rPr>
                    <w:rFonts w:hint="eastAsia" w:ascii="仿宋_GB2312" w:hAnsi="仿宋_GB2312" w:eastAsia="仿宋_GB2312" w:cs="仿宋_GB2312"/>
                    <w:color w:val="auto"/>
                    <w:sz w:val="28"/>
                    <w:szCs w:val="28"/>
                    <w:highlight w:val="none"/>
                    <w:lang w:val="en-US" w:eastAsia="zh-CN"/>
                  </w:rPr>
                </w:rPrChange>
              </w:rPr>
              <w:t>社会效益、经济效益和生态效益等</w:t>
            </w:r>
            <w:r>
              <w:rPr>
                <w:rFonts w:hint="default" w:asciiTheme="minorHAnsi" w:hAnsiTheme="minorHAnsi" w:eastAsiaTheme="minorEastAsia" w:cstheme="minorBidi"/>
                <w:color w:val="auto"/>
                <w:kern w:val="2"/>
                <w:sz w:val="21"/>
                <w:szCs w:val="24"/>
                <w:highlight w:val="none"/>
                <w:vertAlign w:val="baseline"/>
                <w:lang w:val="en-US" w:eastAsia="zh-CN" w:bidi="ar-SA"/>
                <w:rPrChange w:id="1076"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w:t>
            </w:r>
          </w:p>
          <w:p w14:paraId="349FB6E1">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78"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7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00" w:lineRule="exact"/>
                  <w:ind w:left="0" w:leftChars="0" w:right="0" w:rightChars="0" w:firstLine="0" w:firstLineChars="0"/>
                  <w:jc w:val="both"/>
                  <w:textAlignment w:val="auto"/>
                  <w:outlineLvl w:val="9"/>
                </w:pPr>
              </w:pPrChange>
            </w:pPr>
          </w:p>
          <w:p w14:paraId="172BF2A4">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80"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7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0C6C21B4">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82"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8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207C5474">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84"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83"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10881469">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86"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85"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3175701B">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88"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8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64D7B1D6">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90"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8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57EB4496">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92"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9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0917DC41">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94"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93"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169804A2">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96"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95"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2F7DEF6F">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098"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9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48B4530F">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100"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09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06D733E8">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102"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10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4F560608">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104"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103"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55EDAC1C">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106"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105"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p w14:paraId="1822B4AC">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both"/>
              <w:textAlignment w:val="auto"/>
              <w:outlineLvl w:val="9"/>
              <w:rPr>
                <w:rFonts w:hint="default" w:asciiTheme="minorHAnsi" w:hAnsiTheme="minorHAnsi" w:eastAsiaTheme="minorEastAsia" w:cstheme="minorBidi"/>
                <w:bCs w:val="0"/>
                <w:color w:val="auto"/>
                <w:kern w:val="2"/>
                <w:sz w:val="21"/>
                <w:szCs w:val="24"/>
                <w:highlight w:val="none"/>
                <w:vertAlign w:val="baseline"/>
                <w:lang w:val="en-US" w:eastAsia="zh-CN" w:bidi="ar-SA"/>
                <w:rPrChange w:id="1108"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107"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320" w:lineRule="exact"/>
                  <w:ind w:left="0" w:leftChars="0" w:right="0" w:rightChars="0" w:firstLine="0" w:firstLineChars="0"/>
                  <w:jc w:val="both"/>
                  <w:textAlignment w:val="auto"/>
                  <w:outlineLvl w:val="9"/>
                </w:pPr>
              </w:pPrChange>
            </w:pPr>
          </w:p>
        </w:tc>
      </w:tr>
      <w:tr w14:paraId="12C0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540" w:type="dxa"/>
            <w:vMerge w:val="restart"/>
            <w:vAlign w:val="center"/>
          </w:tcPr>
          <w:p w14:paraId="56DCCB29">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110"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10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sz w:val="21"/>
                <w:szCs w:val="24"/>
                <w:highlight w:val="none"/>
                <w:lang w:val="en-US" w:eastAsia="zh-CN"/>
                <w:rPrChange w:id="1111" w:author="陈鹏宇" w:date="2026-07-31T10:10:28Z">
                  <w:rPr>
                    <w:rFonts w:hint="eastAsia" w:ascii="仿宋_GB2312" w:hAnsi="仿宋_GB2312" w:eastAsia="仿宋_GB2312" w:cs="仿宋_GB2312"/>
                    <w:bCs w:val="0"/>
                    <w:color w:val="auto"/>
                    <w:sz w:val="28"/>
                    <w:szCs w:val="28"/>
                    <w:highlight w:val="none"/>
                    <w:lang w:val="en-US" w:eastAsia="zh-CN"/>
                  </w:rPr>
                </w:rPrChange>
              </w:rPr>
              <w:t>项目改造成本估算</w:t>
            </w:r>
          </w:p>
        </w:tc>
        <w:tc>
          <w:tcPr>
            <w:tcW w:w="2529" w:type="dxa"/>
            <w:vAlign w:val="center"/>
          </w:tcPr>
          <w:p w14:paraId="6B8A6351">
            <w:pPr>
              <w:pageBreakBefore w:val="0"/>
              <w:kinsoku/>
              <w:wordWrap/>
              <w:overflowPunct/>
              <w:topLinePunct w:val="0"/>
              <w:bidi w:val="0"/>
              <w:spacing w:beforeLines="0" w:afterLines="0" w:line="600" w:lineRule="exact"/>
              <w:ind w:left="0" w:leftChars="0" w:firstLineChars="200"/>
              <w:jc w:val="both"/>
              <w:outlineLvl w:val="9"/>
              <w:rPr>
                <w:rFonts w:hint="default" w:asciiTheme="minorHAnsi" w:hAnsiTheme="minorHAnsi" w:eastAsiaTheme="minorEastAsia" w:cstheme="minorBidi"/>
                <w:bCs w:val="0"/>
                <w:color w:val="auto"/>
                <w:sz w:val="21"/>
                <w:szCs w:val="24"/>
                <w:highlight w:val="none"/>
                <w:lang w:eastAsia="zh-CN"/>
                <w:rPrChange w:id="1113" w:author="陈鹏宇" w:date="2026-07-31T10:10:28Z">
                  <w:rPr>
                    <w:rFonts w:hint="eastAsia" w:ascii="仿宋_GB2312" w:hAnsi="仿宋_GB2312" w:eastAsia="仿宋_GB2312" w:cs="仿宋_GB2312"/>
                    <w:bCs w:val="0"/>
                    <w:color w:val="auto"/>
                    <w:sz w:val="28"/>
                    <w:szCs w:val="28"/>
                    <w:highlight w:val="none"/>
                    <w:lang w:eastAsia="zh-CN"/>
                  </w:rPr>
                </w:rPrChange>
              </w:rPr>
              <w:pPrChange w:id="1112" w:author="陈鹏宇" w:date="2026-07-31T10:10:46Z">
                <w:pPr>
                  <w:pStyle w:val="11"/>
                  <w:pageBreakBefore w:val="0"/>
                  <w:kinsoku/>
                  <w:wordWrap w:val="0"/>
                  <w:overflowPunct/>
                  <w:topLinePunct w:val="0"/>
                  <w:bidi w:val="0"/>
                  <w:spacing w:beforeLines="0" w:afterLines="0" w:line="400" w:lineRule="exact"/>
                  <w:ind w:left="0" w:leftChars="0" w:firstLine="560" w:firstLineChars="200"/>
                  <w:jc w:val="both"/>
                  <w:outlineLvl w:val="9"/>
                </w:pPr>
              </w:pPrChange>
            </w:pPr>
            <w:r>
              <w:rPr>
                <w:rFonts w:hint="default" w:asciiTheme="minorHAnsi" w:hAnsiTheme="minorHAnsi" w:eastAsiaTheme="minorEastAsia" w:cstheme="minorBidi"/>
                <w:bCs w:val="0"/>
                <w:color w:val="auto"/>
                <w:sz w:val="21"/>
                <w:szCs w:val="24"/>
                <w:highlight w:val="none"/>
                <w:lang w:eastAsia="zh-CN"/>
                <w:rPrChange w:id="1114" w:author="陈鹏宇" w:date="2026-07-31T10:10:28Z">
                  <w:rPr>
                    <w:rFonts w:hint="eastAsia" w:ascii="仿宋_GB2312" w:hAnsi="仿宋_GB2312" w:eastAsia="仿宋_GB2312" w:cs="仿宋_GB2312"/>
                    <w:bCs w:val="0"/>
                    <w:color w:val="auto"/>
                    <w:sz w:val="28"/>
                    <w:szCs w:val="28"/>
                    <w:highlight w:val="none"/>
                    <w:lang w:eastAsia="zh-CN"/>
                  </w:rPr>
                </w:rPrChange>
              </w:rPr>
              <w:t>科</w:t>
            </w:r>
            <w:r>
              <w:rPr>
                <w:rFonts w:hint="default" w:asciiTheme="minorHAnsi" w:hAnsiTheme="minorHAnsi" w:eastAsiaTheme="minorEastAsia" w:cstheme="minorBidi"/>
                <w:bCs w:val="0"/>
                <w:color w:val="auto"/>
                <w:sz w:val="21"/>
                <w:szCs w:val="24"/>
                <w:highlight w:val="none"/>
                <w:lang w:val="en-US" w:eastAsia="zh-CN"/>
                <w:rPrChange w:id="1115" w:author="陈鹏宇" w:date="2026-07-31T10:10:28Z">
                  <w:rPr>
                    <w:rFonts w:hint="eastAsia" w:ascii="仿宋_GB2312" w:hAnsi="仿宋_GB2312" w:eastAsia="仿宋_GB2312" w:cs="仿宋_GB2312"/>
                    <w:bCs w:val="0"/>
                    <w:color w:val="auto"/>
                    <w:sz w:val="28"/>
                    <w:szCs w:val="28"/>
                    <w:highlight w:val="none"/>
                    <w:lang w:val="en-US" w:eastAsia="zh-CN"/>
                  </w:rPr>
                </w:rPrChange>
              </w:rPr>
              <w:t xml:space="preserve">  </w:t>
            </w:r>
            <w:r>
              <w:rPr>
                <w:rFonts w:hint="default" w:asciiTheme="minorHAnsi" w:hAnsiTheme="minorHAnsi" w:eastAsiaTheme="minorEastAsia" w:cstheme="minorBidi"/>
                <w:bCs w:val="0"/>
                <w:color w:val="auto"/>
                <w:sz w:val="21"/>
                <w:szCs w:val="24"/>
                <w:highlight w:val="none"/>
                <w:lang w:eastAsia="zh-CN"/>
                <w:rPrChange w:id="1116" w:author="陈鹏宇" w:date="2026-07-31T10:10:28Z">
                  <w:rPr>
                    <w:rFonts w:hint="eastAsia" w:ascii="仿宋_GB2312" w:hAnsi="仿宋_GB2312" w:eastAsia="仿宋_GB2312" w:cs="仿宋_GB2312"/>
                    <w:bCs w:val="0"/>
                    <w:color w:val="auto"/>
                    <w:sz w:val="28"/>
                    <w:szCs w:val="28"/>
                    <w:highlight w:val="none"/>
                    <w:lang w:eastAsia="zh-CN"/>
                  </w:rPr>
                </w:rPrChange>
              </w:rPr>
              <w:t>目</w:t>
            </w:r>
          </w:p>
          <w:p w14:paraId="763A7516">
            <w:pPr>
              <w:pageBreakBefore w:val="0"/>
              <w:kinsoku/>
              <w:wordWrap/>
              <w:overflowPunct/>
              <w:topLinePunct w:val="0"/>
              <w:bidi w:val="0"/>
              <w:spacing w:beforeLines="0" w:afterLines="0" w:line="600" w:lineRule="exact"/>
              <w:ind w:firstLineChars="100"/>
              <w:jc w:val="both"/>
              <w:outlineLvl w:val="9"/>
              <w:rPr>
                <w:rFonts w:hint="default" w:asciiTheme="minorHAnsi" w:hAnsiTheme="minorHAnsi" w:eastAsiaTheme="minorEastAsia" w:cstheme="minorBidi"/>
                <w:bCs w:val="0"/>
                <w:color w:val="auto"/>
                <w:kern w:val="2"/>
                <w:sz w:val="21"/>
                <w:szCs w:val="24"/>
                <w:highlight w:val="none"/>
                <w:lang w:val="en-US" w:eastAsia="zh-CN" w:bidi="ar-SA"/>
                <w:rPrChange w:id="1118" w:author="陈鹏宇" w:date="2026-07-31T10:10:28Z">
                  <w:rPr>
                    <w:rFonts w:hint="eastAsia" w:ascii="仿宋_GB2312" w:hAnsi="仿宋_GB2312" w:eastAsia="仿宋_GB2312" w:cs="仿宋_GB2312"/>
                    <w:bCs w:val="0"/>
                    <w:color w:val="auto"/>
                    <w:kern w:val="2"/>
                    <w:sz w:val="28"/>
                    <w:szCs w:val="28"/>
                    <w:highlight w:val="none"/>
                    <w:lang w:val="en-US" w:eastAsia="zh-CN" w:bidi="ar-SA"/>
                  </w:rPr>
                </w:rPrChange>
              </w:rPr>
              <w:pPrChange w:id="1117" w:author="陈鹏宇" w:date="2026-07-31T10:10:46Z">
                <w:pPr>
                  <w:pStyle w:val="11"/>
                  <w:pageBreakBefore w:val="0"/>
                  <w:kinsoku/>
                  <w:wordWrap w:val="0"/>
                  <w:overflowPunct/>
                  <w:topLinePunct w:val="0"/>
                  <w:bidi w:val="0"/>
                  <w:spacing w:beforeLines="0" w:afterLines="0" w:line="400" w:lineRule="exact"/>
                  <w:ind w:firstLine="280" w:firstLineChars="100"/>
                  <w:jc w:val="both"/>
                  <w:outlineLvl w:val="9"/>
                </w:pPr>
              </w:pPrChange>
            </w:pPr>
            <w:r>
              <w:rPr>
                <w:rFonts w:hint="default" w:asciiTheme="minorHAnsi" w:hAnsiTheme="minorHAnsi" w:eastAsiaTheme="minorEastAsia" w:cstheme="minorBidi"/>
                <w:bCs w:val="0"/>
                <w:color w:val="auto"/>
                <w:sz w:val="21"/>
                <w:szCs w:val="24"/>
                <w:highlight w:val="none"/>
                <w:lang w:eastAsia="zh-CN"/>
                <w:rPrChange w:id="1119" w:author="陈鹏宇" w:date="2026-07-31T10:10:28Z">
                  <w:rPr>
                    <w:rFonts w:hint="eastAsia" w:ascii="仿宋_GB2312" w:hAnsi="仿宋_GB2312" w:eastAsia="仿宋_GB2312" w:cs="仿宋_GB2312"/>
                    <w:bCs w:val="0"/>
                    <w:color w:val="auto"/>
                    <w:sz w:val="28"/>
                    <w:szCs w:val="28"/>
                    <w:highlight w:val="none"/>
                    <w:lang w:eastAsia="zh-CN"/>
                  </w:rPr>
                </w:rPrChange>
              </w:rPr>
              <w:t>（含规格）</w:t>
            </w:r>
          </w:p>
        </w:tc>
        <w:tc>
          <w:tcPr>
            <w:tcW w:w="1495" w:type="dxa"/>
            <w:vAlign w:val="center"/>
          </w:tcPr>
          <w:p w14:paraId="4FA6F436">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kern w:val="2"/>
                <w:sz w:val="21"/>
                <w:szCs w:val="24"/>
                <w:highlight w:val="none"/>
                <w:lang w:val="en-US" w:eastAsia="zh-CN" w:bidi="ar-SA"/>
                <w:rPrChange w:id="1121" w:author="陈鹏宇" w:date="2026-07-31T10:10:28Z">
                  <w:rPr>
                    <w:rFonts w:hint="eastAsia" w:ascii="仿宋_GB2312" w:hAnsi="仿宋_GB2312" w:eastAsia="仿宋_GB2312" w:cs="仿宋_GB2312"/>
                    <w:bCs w:val="0"/>
                    <w:color w:val="auto"/>
                    <w:kern w:val="2"/>
                    <w:sz w:val="28"/>
                    <w:szCs w:val="28"/>
                    <w:highlight w:val="none"/>
                    <w:lang w:val="en-US" w:eastAsia="zh-CN" w:bidi="ar-SA"/>
                  </w:rPr>
                </w:rPrChange>
              </w:rPr>
              <w:pPrChange w:id="1120"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r>
              <w:rPr>
                <w:rFonts w:hint="default" w:asciiTheme="minorHAnsi" w:hAnsiTheme="minorHAnsi" w:eastAsiaTheme="minorEastAsia" w:cstheme="minorBidi"/>
                <w:bCs w:val="0"/>
                <w:color w:val="auto"/>
                <w:kern w:val="2"/>
                <w:sz w:val="21"/>
                <w:szCs w:val="24"/>
                <w:highlight w:val="none"/>
                <w:lang w:val="en-US" w:eastAsia="zh-CN" w:bidi="ar-SA"/>
                <w:rPrChange w:id="1122" w:author="陈鹏宇" w:date="2026-07-31T10:10:28Z">
                  <w:rPr>
                    <w:rFonts w:hint="eastAsia" w:ascii="仿宋_GB2312" w:hAnsi="仿宋_GB2312" w:eastAsia="仿宋_GB2312" w:cs="仿宋_GB2312"/>
                    <w:bCs w:val="0"/>
                    <w:color w:val="auto"/>
                    <w:kern w:val="2"/>
                    <w:sz w:val="28"/>
                    <w:szCs w:val="28"/>
                    <w:highlight w:val="none"/>
                    <w:lang w:val="en-US" w:eastAsia="zh-CN" w:bidi="ar-SA"/>
                  </w:rPr>
                </w:rPrChange>
              </w:rPr>
              <w:t>单价</w:t>
            </w:r>
          </w:p>
          <w:p w14:paraId="4E9E6914">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kern w:val="2"/>
                <w:sz w:val="21"/>
                <w:szCs w:val="24"/>
                <w:highlight w:val="none"/>
                <w:lang w:val="en-US" w:eastAsia="zh-CN" w:bidi="ar-SA"/>
                <w:rPrChange w:id="1124" w:author="陈鹏宇" w:date="2026-07-31T10:10:28Z">
                  <w:rPr>
                    <w:rFonts w:hint="eastAsia" w:ascii="仿宋_GB2312" w:hAnsi="仿宋_GB2312" w:eastAsia="仿宋_GB2312" w:cs="仿宋_GB2312"/>
                    <w:bCs w:val="0"/>
                    <w:color w:val="auto"/>
                    <w:kern w:val="2"/>
                    <w:sz w:val="28"/>
                    <w:szCs w:val="28"/>
                    <w:highlight w:val="none"/>
                    <w:lang w:val="en-US" w:eastAsia="zh-CN" w:bidi="ar-SA"/>
                  </w:rPr>
                </w:rPrChange>
              </w:rPr>
              <w:pPrChange w:id="1123"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r>
              <w:rPr>
                <w:rFonts w:hint="default" w:asciiTheme="minorHAnsi" w:hAnsiTheme="minorHAnsi" w:eastAsiaTheme="minorEastAsia" w:cstheme="minorBidi"/>
                <w:bCs w:val="0"/>
                <w:color w:val="auto"/>
                <w:sz w:val="21"/>
                <w:szCs w:val="24"/>
                <w:highlight w:val="none"/>
                <w:lang w:eastAsia="zh-CN"/>
                <w:rPrChange w:id="1125" w:author="陈鹏宇" w:date="2026-07-31T10:10:28Z">
                  <w:rPr>
                    <w:rFonts w:hint="eastAsia" w:ascii="仿宋_GB2312" w:hAnsi="仿宋_GB2312" w:eastAsia="仿宋_GB2312" w:cs="仿宋_GB2312"/>
                    <w:bCs w:val="0"/>
                    <w:color w:val="auto"/>
                    <w:sz w:val="28"/>
                    <w:szCs w:val="28"/>
                    <w:highlight w:val="none"/>
                    <w:lang w:eastAsia="zh-CN"/>
                  </w:rPr>
                </w:rPrChange>
              </w:rPr>
              <w:t>（元）</w:t>
            </w:r>
          </w:p>
        </w:tc>
        <w:tc>
          <w:tcPr>
            <w:tcW w:w="1551" w:type="dxa"/>
            <w:vAlign w:val="center"/>
          </w:tcPr>
          <w:p w14:paraId="7E48DA5B">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sz w:val="21"/>
                <w:szCs w:val="24"/>
                <w:highlight w:val="none"/>
                <w:lang w:eastAsia="zh-CN"/>
                <w:rPrChange w:id="1127" w:author="陈鹏宇" w:date="2026-07-31T10:10:28Z">
                  <w:rPr>
                    <w:rFonts w:hint="eastAsia" w:ascii="仿宋_GB2312" w:hAnsi="仿宋_GB2312" w:eastAsia="仿宋_GB2312" w:cs="仿宋_GB2312"/>
                    <w:bCs w:val="0"/>
                    <w:color w:val="auto"/>
                    <w:sz w:val="28"/>
                    <w:szCs w:val="28"/>
                    <w:highlight w:val="none"/>
                    <w:lang w:eastAsia="zh-CN"/>
                  </w:rPr>
                </w:rPrChange>
              </w:rPr>
              <w:pPrChange w:id="1126"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r>
              <w:rPr>
                <w:rFonts w:hint="default" w:asciiTheme="minorHAnsi" w:hAnsiTheme="minorHAnsi" w:eastAsiaTheme="minorEastAsia" w:cstheme="minorBidi"/>
                <w:bCs w:val="0"/>
                <w:color w:val="auto"/>
                <w:sz w:val="21"/>
                <w:szCs w:val="24"/>
                <w:highlight w:val="none"/>
                <w:lang w:eastAsia="zh-CN"/>
                <w:rPrChange w:id="1128" w:author="陈鹏宇" w:date="2026-07-31T10:10:28Z">
                  <w:rPr>
                    <w:rFonts w:hint="eastAsia" w:ascii="仿宋_GB2312" w:hAnsi="仿宋_GB2312" w:eastAsia="仿宋_GB2312" w:cs="仿宋_GB2312"/>
                    <w:bCs w:val="0"/>
                    <w:color w:val="auto"/>
                    <w:sz w:val="28"/>
                    <w:szCs w:val="28"/>
                    <w:highlight w:val="none"/>
                    <w:lang w:eastAsia="zh-CN"/>
                  </w:rPr>
                </w:rPrChange>
              </w:rPr>
              <w:t>数量</w:t>
            </w:r>
          </w:p>
          <w:p w14:paraId="42290CE8">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kern w:val="2"/>
                <w:sz w:val="21"/>
                <w:szCs w:val="24"/>
                <w:highlight w:val="none"/>
                <w:lang w:val="en-US" w:eastAsia="zh-CN" w:bidi="ar-SA"/>
                <w:rPrChange w:id="1130" w:author="陈鹏宇" w:date="2026-07-31T10:10:28Z">
                  <w:rPr>
                    <w:rFonts w:hint="eastAsia" w:ascii="仿宋_GB2312" w:hAnsi="仿宋_GB2312" w:eastAsia="仿宋_GB2312" w:cs="仿宋_GB2312"/>
                    <w:bCs w:val="0"/>
                    <w:color w:val="auto"/>
                    <w:kern w:val="2"/>
                    <w:sz w:val="28"/>
                    <w:szCs w:val="28"/>
                    <w:highlight w:val="none"/>
                    <w:lang w:val="en-US" w:eastAsia="zh-CN" w:bidi="ar-SA"/>
                  </w:rPr>
                </w:rPrChange>
              </w:rPr>
              <w:pPrChange w:id="1129"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r>
              <w:rPr>
                <w:rFonts w:hint="default" w:asciiTheme="minorHAnsi" w:hAnsiTheme="minorHAnsi" w:eastAsiaTheme="minorEastAsia" w:cstheme="minorBidi"/>
                <w:bCs w:val="0"/>
                <w:color w:val="auto"/>
                <w:sz w:val="21"/>
                <w:szCs w:val="24"/>
                <w:highlight w:val="none"/>
                <w:lang w:eastAsia="zh-CN"/>
                <w:rPrChange w:id="1131" w:author="陈鹏宇" w:date="2026-07-31T10:10:28Z">
                  <w:rPr>
                    <w:rFonts w:hint="eastAsia" w:ascii="仿宋_GB2312" w:hAnsi="仿宋_GB2312" w:eastAsia="仿宋_GB2312" w:cs="仿宋_GB2312"/>
                    <w:bCs w:val="0"/>
                    <w:color w:val="auto"/>
                    <w:sz w:val="28"/>
                    <w:szCs w:val="28"/>
                    <w:highlight w:val="none"/>
                    <w:lang w:eastAsia="zh-CN"/>
                  </w:rPr>
                </w:rPrChange>
              </w:rPr>
              <w:t>（台</w:t>
            </w:r>
            <w:r>
              <w:rPr>
                <w:rFonts w:hint="default" w:asciiTheme="minorHAnsi" w:hAnsiTheme="minorHAnsi" w:eastAsiaTheme="minorEastAsia" w:cstheme="minorBidi"/>
                <w:bCs w:val="0"/>
                <w:color w:val="auto"/>
                <w:sz w:val="21"/>
                <w:szCs w:val="24"/>
                <w:highlight w:val="none"/>
                <w:lang w:val="en-US" w:eastAsia="zh-CN"/>
                <w:rPrChange w:id="1132" w:author="陈鹏宇" w:date="2026-07-31T10:10:28Z">
                  <w:rPr>
                    <w:rFonts w:hint="eastAsia" w:ascii="仿宋_GB2312" w:hAnsi="仿宋_GB2312" w:eastAsia="仿宋_GB2312" w:cs="仿宋_GB2312"/>
                    <w:bCs w:val="0"/>
                    <w:color w:val="auto"/>
                    <w:sz w:val="28"/>
                    <w:szCs w:val="28"/>
                    <w:highlight w:val="none"/>
                    <w:lang w:val="en-US" w:eastAsia="zh-CN"/>
                  </w:rPr>
                </w:rPrChange>
              </w:rPr>
              <w:t>/套</w:t>
            </w:r>
            <w:r>
              <w:rPr>
                <w:rFonts w:hint="default" w:asciiTheme="minorHAnsi" w:hAnsiTheme="minorHAnsi" w:eastAsiaTheme="minorEastAsia" w:cstheme="minorBidi"/>
                <w:bCs w:val="0"/>
                <w:color w:val="auto"/>
                <w:sz w:val="21"/>
                <w:szCs w:val="24"/>
                <w:highlight w:val="none"/>
                <w:lang w:eastAsia="zh-CN"/>
                <w:rPrChange w:id="1133" w:author="陈鹏宇" w:date="2026-07-31T10:10:28Z">
                  <w:rPr>
                    <w:rFonts w:hint="eastAsia" w:ascii="仿宋_GB2312" w:hAnsi="仿宋_GB2312" w:eastAsia="仿宋_GB2312" w:cs="仿宋_GB2312"/>
                    <w:bCs w:val="0"/>
                    <w:color w:val="auto"/>
                    <w:sz w:val="28"/>
                    <w:szCs w:val="28"/>
                    <w:highlight w:val="none"/>
                    <w:lang w:eastAsia="zh-CN"/>
                  </w:rPr>
                </w:rPrChange>
              </w:rPr>
              <w:t>）</w:t>
            </w:r>
          </w:p>
        </w:tc>
        <w:tc>
          <w:tcPr>
            <w:tcW w:w="2249" w:type="dxa"/>
            <w:vAlign w:val="center"/>
          </w:tcPr>
          <w:p w14:paraId="4429C4D6">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sz w:val="21"/>
                <w:szCs w:val="24"/>
                <w:highlight w:val="none"/>
                <w:lang w:eastAsia="zh-CN"/>
                <w:rPrChange w:id="1135" w:author="陈鹏宇" w:date="2026-07-31T10:10:28Z">
                  <w:rPr>
                    <w:rFonts w:hint="eastAsia" w:ascii="仿宋_GB2312" w:hAnsi="仿宋_GB2312" w:eastAsia="仿宋_GB2312" w:cs="仿宋_GB2312"/>
                    <w:bCs w:val="0"/>
                    <w:color w:val="auto"/>
                    <w:sz w:val="28"/>
                    <w:szCs w:val="28"/>
                    <w:highlight w:val="none"/>
                    <w:lang w:eastAsia="zh-CN"/>
                  </w:rPr>
                </w:rPrChange>
              </w:rPr>
              <w:pPrChange w:id="1134"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r>
              <w:rPr>
                <w:rFonts w:hint="default" w:asciiTheme="minorHAnsi" w:hAnsiTheme="minorHAnsi" w:eastAsiaTheme="minorEastAsia" w:cstheme="minorBidi"/>
                <w:bCs w:val="0"/>
                <w:color w:val="auto"/>
                <w:sz w:val="21"/>
                <w:szCs w:val="24"/>
                <w:highlight w:val="none"/>
                <w:lang w:eastAsia="zh-CN"/>
                <w:rPrChange w:id="1136" w:author="陈鹏宇" w:date="2026-07-31T10:10:28Z">
                  <w:rPr>
                    <w:rFonts w:hint="eastAsia" w:ascii="仿宋_GB2312" w:hAnsi="仿宋_GB2312" w:eastAsia="仿宋_GB2312" w:cs="仿宋_GB2312"/>
                    <w:bCs w:val="0"/>
                    <w:color w:val="auto"/>
                    <w:sz w:val="28"/>
                    <w:szCs w:val="28"/>
                    <w:highlight w:val="none"/>
                    <w:lang w:eastAsia="zh-CN"/>
                  </w:rPr>
                </w:rPrChange>
              </w:rPr>
              <w:t>资金</w:t>
            </w:r>
          </w:p>
          <w:p w14:paraId="773F699E">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kern w:val="2"/>
                <w:sz w:val="21"/>
                <w:szCs w:val="24"/>
                <w:highlight w:val="none"/>
                <w:lang w:val="en-US" w:eastAsia="zh-CN" w:bidi="ar-SA"/>
                <w:rPrChange w:id="1138" w:author="陈鹏宇" w:date="2026-07-31T10:10:28Z">
                  <w:rPr>
                    <w:rFonts w:hint="eastAsia" w:ascii="仿宋_GB2312" w:hAnsi="仿宋_GB2312" w:eastAsia="仿宋_GB2312" w:cs="仿宋_GB2312"/>
                    <w:bCs w:val="0"/>
                    <w:color w:val="auto"/>
                    <w:kern w:val="2"/>
                    <w:sz w:val="28"/>
                    <w:szCs w:val="28"/>
                    <w:highlight w:val="none"/>
                    <w:lang w:val="en-US" w:eastAsia="zh-CN" w:bidi="ar-SA"/>
                  </w:rPr>
                </w:rPrChange>
              </w:rPr>
              <w:pPrChange w:id="1137"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r>
              <w:rPr>
                <w:rFonts w:hint="default" w:asciiTheme="minorHAnsi" w:hAnsiTheme="minorHAnsi" w:eastAsiaTheme="minorEastAsia" w:cstheme="minorBidi"/>
                <w:bCs w:val="0"/>
                <w:color w:val="auto"/>
                <w:sz w:val="21"/>
                <w:szCs w:val="24"/>
                <w:highlight w:val="none"/>
                <w:lang w:eastAsia="zh-CN"/>
                <w:rPrChange w:id="1139" w:author="陈鹏宇" w:date="2026-07-31T10:10:28Z">
                  <w:rPr>
                    <w:rFonts w:hint="eastAsia" w:ascii="仿宋_GB2312" w:hAnsi="仿宋_GB2312" w:eastAsia="仿宋_GB2312" w:cs="仿宋_GB2312"/>
                    <w:bCs w:val="0"/>
                    <w:color w:val="auto"/>
                    <w:sz w:val="28"/>
                    <w:szCs w:val="28"/>
                    <w:highlight w:val="none"/>
                    <w:lang w:eastAsia="zh-CN"/>
                  </w:rPr>
                </w:rPrChange>
              </w:rPr>
              <w:t>（元）</w:t>
            </w:r>
          </w:p>
        </w:tc>
      </w:tr>
      <w:tr w14:paraId="78EA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0E673869">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14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14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44AFE3BD">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143" w:author="陈鹏宇" w:date="2026-07-31T10:10:28Z">
                  <w:rPr>
                    <w:rFonts w:hint="eastAsia" w:ascii="仿宋_GB2312" w:hAnsi="仿宋_GB2312" w:eastAsia="仿宋_GB2312" w:cs="仿宋_GB2312"/>
                    <w:bCs w:val="0"/>
                    <w:color w:val="auto"/>
                    <w:sz w:val="28"/>
                    <w:szCs w:val="28"/>
                    <w:highlight w:val="none"/>
                    <w:lang w:eastAsia="zh-CN"/>
                  </w:rPr>
                </w:rPrChange>
              </w:rPr>
              <w:pPrChange w:id="114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647FFD4A">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45" w:author="陈鹏宇" w:date="2026-07-31T10:10:28Z">
                  <w:rPr>
                    <w:rFonts w:hint="eastAsia" w:ascii="仿宋_GB2312" w:hAnsi="仿宋_GB2312" w:eastAsia="仿宋_GB2312" w:cs="仿宋_GB2312"/>
                    <w:bCs w:val="0"/>
                    <w:color w:val="auto"/>
                    <w:sz w:val="28"/>
                    <w:szCs w:val="28"/>
                    <w:highlight w:val="none"/>
                    <w:lang w:eastAsia="zh-CN"/>
                  </w:rPr>
                </w:rPrChange>
              </w:rPr>
              <w:pPrChange w:id="1144"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1551" w:type="dxa"/>
            <w:vAlign w:val="center"/>
          </w:tcPr>
          <w:p w14:paraId="627DBB15">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47" w:author="陈鹏宇" w:date="2026-07-31T10:10:28Z">
                  <w:rPr>
                    <w:rFonts w:hint="eastAsia" w:ascii="仿宋_GB2312" w:hAnsi="仿宋_GB2312" w:eastAsia="仿宋_GB2312" w:cs="仿宋_GB2312"/>
                    <w:bCs w:val="0"/>
                    <w:color w:val="auto"/>
                    <w:sz w:val="28"/>
                    <w:szCs w:val="28"/>
                    <w:highlight w:val="none"/>
                    <w:lang w:eastAsia="zh-CN"/>
                  </w:rPr>
                </w:rPrChange>
              </w:rPr>
              <w:pPrChange w:id="1146"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2249" w:type="dxa"/>
            <w:vAlign w:val="center"/>
          </w:tcPr>
          <w:p w14:paraId="639908E0">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49" w:author="陈鹏宇" w:date="2026-07-31T10:10:28Z">
                  <w:rPr>
                    <w:rFonts w:hint="eastAsia" w:ascii="仿宋_GB2312" w:hAnsi="仿宋_GB2312" w:eastAsia="仿宋_GB2312" w:cs="仿宋_GB2312"/>
                    <w:bCs w:val="0"/>
                    <w:color w:val="auto"/>
                    <w:sz w:val="28"/>
                    <w:szCs w:val="28"/>
                    <w:highlight w:val="none"/>
                    <w:lang w:eastAsia="zh-CN"/>
                  </w:rPr>
                </w:rPrChange>
              </w:rPr>
              <w:pPrChange w:id="1148"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3734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725A51B3">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15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15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06916138">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153" w:author="陈鹏宇" w:date="2026-07-31T10:10:28Z">
                  <w:rPr>
                    <w:rFonts w:hint="eastAsia" w:ascii="仿宋_GB2312" w:hAnsi="仿宋_GB2312" w:eastAsia="仿宋_GB2312" w:cs="仿宋_GB2312"/>
                    <w:bCs w:val="0"/>
                    <w:color w:val="auto"/>
                    <w:sz w:val="28"/>
                    <w:szCs w:val="28"/>
                    <w:highlight w:val="none"/>
                    <w:lang w:eastAsia="zh-CN"/>
                  </w:rPr>
                </w:rPrChange>
              </w:rPr>
              <w:pPrChange w:id="115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767F20BD">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55" w:author="陈鹏宇" w:date="2026-07-31T10:10:28Z">
                  <w:rPr>
                    <w:rFonts w:hint="eastAsia" w:ascii="仿宋_GB2312" w:hAnsi="仿宋_GB2312" w:eastAsia="仿宋_GB2312" w:cs="仿宋_GB2312"/>
                    <w:bCs w:val="0"/>
                    <w:color w:val="auto"/>
                    <w:sz w:val="28"/>
                    <w:szCs w:val="28"/>
                    <w:highlight w:val="none"/>
                    <w:lang w:eastAsia="zh-CN"/>
                  </w:rPr>
                </w:rPrChange>
              </w:rPr>
              <w:pPrChange w:id="1154"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1551" w:type="dxa"/>
            <w:vAlign w:val="center"/>
          </w:tcPr>
          <w:p w14:paraId="74FCF345">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57" w:author="陈鹏宇" w:date="2026-07-31T10:10:28Z">
                  <w:rPr>
                    <w:rFonts w:hint="eastAsia" w:ascii="仿宋_GB2312" w:hAnsi="仿宋_GB2312" w:eastAsia="仿宋_GB2312" w:cs="仿宋_GB2312"/>
                    <w:bCs w:val="0"/>
                    <w:color w:val="auto"/>
                    <w:sz w:val="28"/>
                    <w:szCs w:val="28"/>
                    <w:highlight w:val="none"/>
                    <w:lang w:eastAsia="zh-CN"/>
                  </w:rPr>
                </w:rPrChange>
              </w:rPr>
              <w:pPrChange w:id="1156"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2249" w:type="dxa"/>
            <w:vAlign w:val="center"/>
          </w:tcPr>
          <w:p w14:paraId="56E24FD4">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59" w:author="陈鹏宇" w:date="2026-07-31T10:10:28Z">
                  <w:rPr>
                    <w:rFonts w:hint="eastAsia" w:ascii="仿宋_GB2312" w:hAnsi="仿宋_GB2312" w:eastAsia="仿宋_GB2312" w:cs="仿宋_GB2312"/>
                    <w:bCs w:val="0"/>
                    <w:color w:val="auto"/>
                    <w:sz w:val="28"/>
                    <w:szCs w:val="28"/>
                    <w:highlight w:val="none"/>
                    <w:lang w:eastAsia="zh-CN"/>
                  </w:rPr>
                </w:rPrChange>
              </w:rPr>
              <w:pPrChange w:id="1158"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29F9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4F6034B0">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16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16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443AA936">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163" w:author="陈鹏宇" w:date="2026-07-31T10:10:28Z">
                  <w:rPr>
                    <w:rFonts w:hint="eastAsia" w:ascii="仿宋_GB2312" w:hAnsi="仿宋_GB2312" w:eastAsia="仿宋_GB2312" w:cs="仿宋_GB2312"/>
                    <w:bCs w:val="0"/>
                    <w:color w:val="auto"/>
                    <w:sz w:val="28"/>
                    <w:szCs w:val="28"/>
                    <w:highlight w:val="none"/>
                    <w:lang w:eastAsia="zh-CN"/>
                  </w:rPr>
                </w:rPrChange>
              </w:rPr>
              <w:pPrChange w:id="116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4A2F538D">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sz w:val="21"/>
                <w:szCs w:val="24"/>
                <w:highlight w:val="none"/>
                <w:lang w:eastAsia="zh-CN"/>
                <w:rPrChange w:id="1165" w:author="陈鹏宇" w:date="2026-07-31T10:10:28Z">
                  <w:rPr>
                    <w:rFonts w:hint="eastAsia" w:ascii="仿宋_GB2312" w:hAnsi="仿宋_GB2312" w:eastAsia="仿宋_GB2312" w:cs="仿宋_GB2312"/>
                    <w:bCs w:val="0"/>
                    <w:color w:val="auto"/>
                    <w:sz w:val="28"/>
                    <w:szCs w:val="28"/>
                    <w:highlight w:val="none"/>
                    <w:lang w:eastAsia="zh-CN"/>
                  </w:rPr>
                </w:rPrChange>
              </w:rPr>
              <w:pPrChange w:id="1164"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p>
        </w:tc>
        <w:tc>
          <w:tcPr>
            <w:tcW w:w="1551" w:type="dxa"/>
            <w:vAlign w:val="center"/>
          </w:tcPr>
          <w:p w14:paraId="02DFE7D8">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sz w:val="21"/>
                <w:szCs w:val="24"/>
                <w:highlight w:val="none"/>
                <w:lang w:eastAsia="zh-CN"/>
                <w:rPrChange w:id="1167" w:author="陈鹏宇" w:date="2026-07-31T10:10:28Z">
                  <w:rPr>
                    <w:rFonts w:hint="eastAsia" w:ascii="仿宋_GB2312" w:hAnsi="仿宋_GB2312" w:eastAsia="仿宋_GB2312" w:cs="仿宋_GB2312"/>
                    <w:bCs w:val="0"/>
                    <w:color w:val="auto"/>
                    <w:sz w:val="28"/>
                    <w:szCs w:val="28"/>
                    <w:highlight w:val="none"/>
                    <w:lang w:eastAsia="zh-CN"/>
                  </w:rPr>
                </w:rPrChange>
              </w:rPr>
              <w:pPrChange w:id="1166"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p>
        </w:tc>
        <w:tc>
          <w:tcPr>
            <w:tcW w:w="2249" w:type="dxa"/>
            <w:vAlign w:val="center"/>
          </w:tcPr>
          <w:p w14:paraId="67926166">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sz w:val="21"/>
                <w:szCs w:val="24"/>
                <w:highlight w:val="none"/>
                <w:lang w:eastAsia="zh-CN"/>
                <w:rPrChange w:id="1169" w:author="陈鹏宇" w:date="2026-07-31T10:10:28Z">
                  <w:rPr>
                    <w:rFonts w:hint="eastAsia" w:ascii="仿宋_GB2312" w:hAnsi="仿宋_GB2312" w:eastAsia="仿宋_GB2312" w:cs="仿宋_GB2312"/>
                    <w:bCs w:val="0"/>
                    <w:color w:val="auto"/>
                    <w:sz w:val="28"/>
                    <w:szCs w:val="28"/>
                    <w:highlight w:val="none"/>
                    <w:lang w:eastAsia="zh-CN"/>
                  </w:rPr>
                </w:rPrChange>
              </w:rPr>
              <w:pPrChange w:id="1168"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p>
        </w:tc>
      </w:tr>
      <w:tr w14:paraId="65DF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061373CE">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17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17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2BC137E3">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173" w:author="陈鹏宇" w:date="2026-07-31T10:10:28Z">
                  <w:rPr>
                    <w:rFonts w:hint="eastAsia" w:ascii="仿宋_GB2312" w:hAnsi="仿宋_GB2312" w:eastAsia="仿宋_GB2312" w:cs="仿宋_GB2312"/>
                    <w:bCs w:val="0"/>
                    <w:color w:val="auto"/>
                    <w:sz w:val="28"/>
                    <w:szCs w:val="28"/>
                    <w:highlight w:val="none"/>
                    <w:lang w:eastAsia="zh-CN"/>
                  </w:rPr>
                </w:rPrChange>
              </w:rPr>
              <w:pPrChange w:id="117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5550A932">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75" w:author="陈鹏宇" w:date="2026-07-31T10:10:28Z">
                  <w:rPr>
                    <w:rFonts w:hint="eastAsia" w:ascii="仿宋_GB2312" w:hAnsi="仿宋_GB2312" w:eastAsia="仿宋_GB2312" w:cs="仿宋_GB2312"/>
                    <w:bCs w:val="0"/>
                    <w:color w:val="auto"/>
                    <w:sz w:val="28"/>
                    <w:szCs w:val="28"/>
                    <w:highlight w:val="none"/>
                    <w:lang w:eastAsia="zh-CN"/>
                  </w:rPr>
                </w:rPrChange>
              </w:rPr>
              <w:pPrChange w:id="1174"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1551" w:type="dxa"/>
            <w:vAlign w:val="center"/>
          </w:tcPr>
          <w:p w14:paraId="232651B6">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77" w:author="陈鹏宇" w:date="2026-07-31T10:10:28Z">
                  <w:rPr>
                    <w:rFonts w:hint="eastAsia" w:ascii="仿宋_GB2312" w:hAnsi="仿宋_GB2312" w:eastAsia="仿宋_GB2312" w:cs="仿宋_GB2312"/>
                    <w:bCs w:val="0"/>
                    <w:color w:val="auto"/>
                    <w:sz w:val="28"/>
                    <w:szCs w:val="28"/>
                    <w:highlight w:val="none"/>
                    <w:lang w:eastAsia="zh-CN"/>
                  </w:rPr>
                </w:rPrChange>
              </w:rPr>
              <w:pPrChange w:id="1176"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2249" w:type="dxa"/>
            <w:vAlign w:val="center"/>
          </w:tcPr>
          <w:p w14:paraId="192EAB42">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79" w:author="陈鹏宇" w:date="2026-07-31T10:10:28Z">
                  <w:rPr>
                    <w:rFonts w:hint="eastAsia" w:ascii="仿宋_GB2312" w:hAnsi="仿宋_GB2312" w:eastAsia="仿宋_GB2312" w:cs="仿宋_GB2312"/>
                    <w:bCs w:val="0"/>
                    <w:color w:val="auto"/>
                    <w:sz w:val="28"/>
                    <w:szCs w:val="28"/>
                    <w:highlight w:val="none"/>
                    <w:lang w:eastAsia="zh-CN"/>
                  </w:rPr>
                </w:rPrChange>
              </w:rPr>
              <w:pPrChange w:id="1178"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1869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079FC9F2">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18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18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4F69D955">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183" w:author="陈鹏宇" w:date="2026-07-31T10:10:28Z">
                  <w:rPr>
                    <w:rFonts w:hint="eastAsia" w:ascii="仿宋_GB2312" w:hAnsi="仿宋_GB2312" w:eastAsia="仿宋_GB2312" w:cs="仿宋_GB2312"/>
                    <w:bCs w:val="0"/>
                    <w:color w:val="auto"/>
                    <w:sz w:val="28"/>
                    <w:szCs w:val="28"/>
                    <w:highlight w:val="none"/>
                    <w:lang w:eastAsia="zh-CN"/>
                  </w:rPr>
                </w:rPrChange>
              </w:rPr>
              <w:pPrChange w:id="118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0D078A34">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85" w:author="陈鹏宇" w:date="2026-07-31T10:10:28Z">
                  <w:rPr>
                    <w:rFonts w:hint="eastAsia" w:ascii="仿宋_GB2312" w:hAnsi="仿宋_GB2312" w:eastAsia="仿宋_GB2312" w:cs="仿宋_GB2312"/>
                    <w:bCs w:val="0"/>
                    <w:color w:val="auto"/>
                    <w:sz w:val="28"/>
                    <w:szCs w:val="28"/>
                    <w:highlight w:val="none"/>
                    <w:lang w:eastAsia="zh-CN"/>
                  </w:rPr>
                </w:rPrChange>
              </w:rPr>
              <w:pPrChange w:id="1184"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1551" w:type="dxa"/>
            <w:vAlign w:val="center"/>
          </w:tcPr>
          <w:p w14:paraId="55D60FBB">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87" w:author="陈鹏宇" w:date="2026-07-31T10:10:28Z">
                  <w:rPr>
                    <w:rFonts w:hint="eastAsia" w:ascii="仿宋_GB2312" w:hAnsi="仿宋_GB2312" w:eastAsia="仿宋_GB2312" w:cs="仿宋_GB2312"/>
                    <w:bCs w:val="0"/>
                    <w:color w:val="auto"/>
                    <w:sz w:val="28"/>
                    <w:szCs w:val="28"/>
                    <w:highlight w:val="none"/>
                    <w:lang w:eastAsia="zh-CN"/>
                  </w:rPr>
                </w:rPrChange>
              </w:rPr>
              <w:pPrChange w:id="1186"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2249" w:type="dxa"/>
            <w:vAlign w:val="center"/>
          </w:tcPr>
          <w:p w14:paraId="722F1907">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89" w:author="陈鹏宇" w:date="2026-07-31T10:10:28Z">
                  <w:rPr>
                    <w:rFonts w:hint="eastAsia" w:ascii="仿宋_GB2312" w:hAnsi="仿宋_GB2312" w:eastAsia="仿宋_GB2312" w:cs="仿宋_GB2312"/>
                    <w:bCs w:val="0"/>
                    <w:color w:val="auto"/>
                    <w:sz w:val="28"/>
                    <w:szCs w:val="28"/>
                    <w:highlight w:val="none"/>
                    <w:lang w:eastAsia="zh-CN"/>
                  </w:rPr>
                </w:rPrChange>
              </w:rPr>
              <w:pPrChange w:id="1188"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4AB8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2826187F">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19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19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57BEE99A">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193" w:author="陈鹏宇" w:date="2026-07-31T10:10:28Z">
                  <w:rPr>
                    <w:rFonts w:hint="eastAsia" w:ascii="仿宋_GB2312" w:hAnsi="仿宋_GB2312" w:eastAsia="仿宋_GB2312" w:cs="仿宋_GB2312"/>
                    <w:bCs w:val="0"/>
                    <w:color w:val="auto"/>
                    <w:sz w:val="28"/>
                    <w:szCs w:val="28"/>
                    <w:highlight w:val="none"/>
                    <w:lang w:eastAsia="zh-CN"/>
                  </w:rPr>
                </w:rPrChange>
              </w:rPr>
              <w:pPrChange w:id="119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27FC04F1">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95" w:author="陈鹏宇" w:date="2026-07-31T10:10:28Z">
                  <w:rPr>
                    <w:rFonts w:hint="eastAsia" w:ascii="仿宋_GB2312" w:hAnsi="仿宋_GB2312" w:eastAsia="仿宋_GB2312" w:cs="仿宋_GB2312"/>
                    <w:bCs w:val="0"/>
                    <w:color w:val="auto"/>
                    <w:sz w:val="28"/>
                    <w:szCs w:val="28"/>
                    <w:highlight w:val="none"/>
                    <w:lang w:eastAsia="zh-CN"/>
                  </w:rPr>
                </w:rPrChange>
              </w:rPr>
              <w:pPrChange w:id="1194"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1551" w:type="dxa"/>
            <w:vAlign w:val="center"/>
          </w:tcPr>
          <w:p w14:paraId="07945FA3">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97" w:author="陈鹏宇" w:date="2026-07-31T10:10:28Z">
                  <w:rPr>
                    <w:rFonts w:hint="eastAsia" w:ascii="仿宋_GB2312" w:hAnsi="仿宋_GB2312" w:eastAsia="仿宋_GB2312" w:cs="仿宋_GB2312"/>
                    <w:bCs w:val="0"/>
                    <w:color w:val="auto"/>
                    <w:sz w:val="28"/>
                    <w:szCs w:val="28"/>
                    <w:highlight w:val="none"/>
                    <w:lang w:eastAsia="zh-CN"/>
                  </w:rPr>
                </w:rPrChange>
              </w:rPr>
              <w:pPrChange w:id="1196"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2249" w:type="dxa"/>
            <w:vAlign w:val="center"/>
          </w:tcPr>
          <w:p w14:paraId="23B9CB42">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199" w:author="陈鹏宇" w:date="2026-07-31T10:10:28Z">
                  <w:rPr>
                    <w:rFonts w:hint="eastAsia" w:ascii="仿宋_GB2312" w:hAnsi="仿宋_GB2312" w:eastAsia="仿宋_GB2312" w:cs="仿宋_GB2312"/>
                    <w:bCs w:val="0"/>
                    <w:color w:val="auto"/>
                    <w:sz w:val="28"/>
                    <w:szCs w:val="28"/>
                    <w:highlight w:val="none"/>
                    <w:lang w:eastAsia="zh-CN"/>
                  </w:rPr>
                </w:rPrChange>
              </w:rPr>
              <w:pPrChange w:id="1198"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4531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610E944B">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20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20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199553E3">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203" w:author="陈鹏宇" w:date="2026-07-31T10:10:28Z">
                  <w:rPr>
                    <w:rFonts w:hint="eastAsia" w:ascii="仿宋_GB2312" w:hAnsi="仿宋_GB2312" w:eastAsia="仿宋_GB2312" w:cs="仿宋_GB2312"/>
                    <w:bCs w:val="0"/>
                    <w:color w:val="auto"/>
                    <w:sz w:val="28"/>
                    <w:szCs w:val="28"/>
                    <w:highlight w:val="none"/>
                    <w:lang w:eastAsia="zh-CN"/>
                  </w:rPr>
                </w:rPrChange>
              </w:rPr>
              <w:pPrChange w:id="120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02DD4666">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205" w:author="陈鹏宇" w:date="2026-07-31T10:10:28Z">
                  <w:rPr>
                    <w:rFonts w:hint="eastAsia" w:ascii="仿宋_GB2312" w:hAnsi="仿宋_GB2312" w:eastAsia="仿宋_GB2312" w:cs="仿宋_GB2312"/>
                    <w:bCs w:val="0"/>
                    <w:color w:val="auto"/>
                    <w:sz w:val="28"/>
                    <w:szCs w:val="28"/>
                    <w:highlight w:val="none"/>
                    <w:lang w:eastAsia="zh-CN"/>
                  </w:rPr>
                </w:rPrChange>
              </w:rPr>
              <w:pPrChange w:id="1204"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1551" w:type="dxa"/>
            <w:vAlign w:val="center"/>
          </w:tcPr>
          <w:p w14:paraId="6416F2F5">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207" w:author="陈鹏宇" w:date="2026-07-31T10:10:28Z">
                  <w:rPr>
                    <w:rFonts w:hint="eastAsia" w:ascii="仿宋_GB2312" w:hAnsi="仿宋_GB2312" w:eastAsia="仿宋_GB2312" w:cs="仿宋_GB2312"/>
                    <w:bCs w:val="0"/>
                    <w:color w:val="auto"/>
                    <w:sz w:val="28"/>
                    <w:szCs w:val="28"/>
                    <w:highlight w:val="none"/>
                    <w:lang w:eastAsia="zh-CN"/>
                  </w:rPr>
                </w:rPrChange>
              </w:rPr>
              <w:pPrChange w:id="1206"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2249" w:type="dxa"/>
            <w:vAlign w:val="center"/>
          </w:tcPr>
          <w:p w14:paraId="70C2550F">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209" w:author="陈鹏宇" w:date="2026-07-31T10:10:28Z">
                  <w:rPr>
                    <w:rFonts w:hint="eastAsia" w:ascii="仿宋_GB2312" w:hAnsi="仿宋_GB2312" w:eastAsia="仿宋_GB2312" w:cs="仿宋_GB2312"/>
                    <w:bCs w:val="0"/>
                    <w:color w:val="auto"/>
                    <w:sz w:val="28"/>
                    <w:szCs w:val="28"/>
                    <w:highlight w:val="none"/>
                    <w:lang w:eastAsia="zh-CN"/>
                  </w:rPr>
                </w:rPrChange>
              </w:rPr>
              <w:pPrChange w:id="1208"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0745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41349125">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21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21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2529" w:type="dxa"/>
            <w:vAlign w:val="center"/>
          </w:tcPr>
          <w:p w14:paraId="72B61A0A">
            <w:pPr>
              <w:pageBreakBefore w:val="0"/>
              <w:kinsoku/>
              <w:wordWrap/>
              <w:overflowPunct/>
              <w:topLinePunct w:val="0"/>
              <w:bidi w:val="0"/>
              <w:spacing w:beforeLines="0" w:afterLines="0" w:line="600" w:lineRule="exact"/>
              <w:ind w:firstLineChars="0"/>
              <w:jc w:val="both"/>
              <w:outlineLvl w:val="9"/>
              <w:rPr>
                <w:rFonts w:hint="default" w:asciiTheme="minorHAnsi" w:hAnsiTheme="minorHAnsi" w:eastAsiaTheme="minorEastAsia" w:cstheme="minorBidi"/>
                <w:bCs w:val="0"/>
                <w:color w:val="auto"/>
                <w:sz w:val="21"/>
                <w:szCs w:val="24"/>
                <w:highlight w:val="none"/>
                <w:lang w:eastAsia="zh-CN"/>
                <w:rPrChange w:id="1213" w:author="陈鹏宇" w:date="2026-07-31T10:10:28Z">
                  <w:rPr>
                    <w:rFonts w:hint="eastAsia" w:ascii="仿宋_GB2312" w:hAnsi="仿宋_GB2312" w:eastAsia="仿宋_GB2312" w:cs="仿宋_GB2312"/>
                    <w:bCs w:val="0"/>
                    <w:color w:val="auto"/>
                    <w:sz w:val="28"/>
                    <w:szCs w:val="28"/>
                    <w:highlight w:val="none"/>
                    <w:lang w:eastAsia="zh-CN"/>
                  </w:rPr>
                </w:rPrChange>
              </w:rPr>
              <w:pPrChange w:id="1212" w:author="陈鹏宇" w:date="2026-07-31T10:10:46Z">
                <w:pPr>
                  <w:pStyle w:val="11"/>
                  <w:pageBreakBefore w:val="0"/>
                  <w:kinsoku/>
                  <w:wordWrap w:val="0"/>
                  <w:overflowPunct/>
                  <w:topLinePunct w:val="0"/>
                  <w:bidi w:val="0"/>
                  <w:spacing w:beforeLines="0" w:afterLines="0" w:line="320" w:lineRule="exact"/>
                  <w:ind w:firstLine="0" w:firstLineChars="0"/>
                  <w:jc w:val="both"/>
                  <w:outlineLvl w:val="9"/>
                </w:pPr>
              </w:pPrChange>
            </w:pPr>
          </w:p>
        </w:tc>
        <w:tc>
          <w:tcPr>
            <w:tcW w:w="1495" w:type="dxa"/>
            <w:vAlign w:val="center"/>
          </w:tcPr>
          <w:p w14:paraId="52EAE255">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215" w:author="陈鹏宇" w:date="2026-07-31T10:10:28Z">
                  <w:rPr>
                    <w:rFonts w:hint="eastAsia" w:ascii="仿宋_GB2312" w:hAnsi="仿宋_GB2312" w:eastAsia="仿宋_GB2312" w:cs="仿宋_GB2312"/>
                    <w:bCs w:val="0"/>
                    <w:color w:val="auto"/>
                    <w:sz w:val="28"/>
                    <w:szCs w:val="28"/>
                    <w:highlight w:val="none"/>
                    <w:lang w:eastAsia="zh-CN"/>
                  </w:rPr>
                </w:rPrChange>
              </w:rPr>
              <w:pPrChange w:id="1214"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1551" w:type="dxa"/>
            <w:vAlign w:val="center"/>
          </w:tcPr>
          <w:p w14:paraId="79BA1C87">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217" w:author="陈鹏宇" w:date="2026-07-31T10:10:28Z">
                  <w:rPr>
                    <w:rFonts w:hint="eastAsia" w:ascii="仿宋_GB2312" w:hAnsi="仿宋_GB2312" w:eastAsia="仿宋_GB2312" w:cs="仿宋_GB2312"/>
                    <w:bCs w:val="0"/>
                    <w:color w:val="auto"/>
                    <w:sz w:val="28"/>
                    <w:szCs w:val="28"/>
                    <w:highlight w:val="none"/>
                    <w:lang w:eastAsia="zh-CN"/>
                  </w:rPr>
                </w:rPrChange>
              </w:rPr>
              <w:pPrChange w:id="1216"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c>
          <w:tcPr>
            <w:tcW w:w="2249" w:type="dxa"/>
            <w:vAlign w:val="center"/>
          </w:tcPr>
          <w:p w14:paraId="32D2C125">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219" w:author="陈鹏宇" w:date="2026-07-31T10:10:28Z">
                  <w:rPr>
                    <w:rFonts w:hint="eastAsia" w:ascii="仿宋_GB2312" w:hAnsi="仿宋_GB2312" w:eastAsia="仿宋_GB2312" w:cs="仿宋_GB2312"/>
                    <w:bCs w:val="0"/>
                    <w:color w:val="auto"/>
                    <w:sz w:val="28"/>
                    <w:szCs w:val="28"/>
                    <w:highlight w:val="none"/>
                    <w:lang w:eastAsia="zh-CN"/>
                  </w:rPr>
                </w:rPrChange>
              </w:rPr>
              <w:pPrChange w:id="1218"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0EC8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0" w:type="dxa"/>
            <w:vMerge w:val="continue"/>
            <w:vAlign w:val="center"/>
          </w:tcPr>
          <w:p w14:paraId="1B947BC2">
            <w:pPr>
              <w:keepNext w:val="0"/>
              <w:keepLines w:val="0"/>
              <w:pageBreakBefore w:val="0"/>
              <w:widowControl/>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lang w:val="en-US" w:eastAsia="zh-CN"/>
                <w:rPrChange w:id="1221"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220" w:author="陈鹏宇" w:date="2026-07-31T10:10:46Z">
                <w:pPr>
                  <w:pStyle w:val="11"/>
                  <w:keepNext w:val="0"/>
                  <w:keepLines w:val="0"/>
                  <w:pageBreakBefore w:val="0"/>
                  <w:widowControl/>
                  <w:kinsoku/>
                  <w:wordWrap w:val="0"/>
                  <w:overflowPunct/>
                  <w:topLinePunct w:val="0"/>
                  <w:autoSpaceDE/>
                  <w:autoSpaceDN/>
                  <w:bidi w:val="0"/>
                  <w:adjustRightInd/>
                  <w:snapToGrid/>
                  <w:spacing w:beforeLines="0" w:afterLines="0" w:line="320" w:lineRule="exact"/>
                  <w:ind w:left="0" w:leftChars="0" w:right="0" w:rightChars="0" w:firstLine="0" w:firstLineChars="0"/>
                  <w:jc w:val="center"/>
                  <w:textAlignment w:val="auto"/>
                  <w:outlineLvl w:val="9"/>
                </w:pPr>
              </w:pPrChange>
            </w:pPr>
          </w:p>
        </w:tc>
        <w:tc>
          <w:tcPr>
            <w:tcW w:w="4024" w:type="dxa"/>
            <w:gridSpan w:val="2"/>
            <w:vAlign w:val="center"/>
          </w:tcPr>
          <w:p w14:paraId="39A76AA3">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sz w:val="21"/>
                <w:szCs w:val="24"/>
                <w:highlight w:val="none"/>
                <w:lang w:val="en-US" w:eastAsia="zh-CN"/>
                <w:rPrChange w:id="1223"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222"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r>
              <w:rPr>
                <w:rFonts w:hint="default" w:asciiTheme="minorHAnsi" w:hAnsiTheme="minorHAnsi" w:eastAsiaTheme="minorEastAsia" w:cstheme="minorBidi"/>
                <w:bCs w:val="0"/>
                <w:color w:val="auto"/>
                <w:sz w:val="21"/>
                <w:szCs w:val="24"/>
                <w:highlight w:val="none"/>
                <w:lang w:val="en-US" w:eastAsia="zh-CN"/>
                <w:rPrChange w:id="1224" w:author="陈鹏宇" w:date="2026-07-31T10:10:28Z">
                  <w:rPr>
                    <w:rFonts w:hint="eastAsia" w:ascii="仿宋_GB2312" w:hAnsi="仿宋_GB2312" w:eastAsia="仿宋_GB2312" w:cs="仿宋_GB2312"/>
                    <w:bCs w:val="0"/>
                    <w:color w:val="auto"/>
                    <w:sz w:val="28"/>
                    <w:szCs w:val="28"/>
                    <w:highlight w:val="none"/>
                    <w:lang w:val="en-US" w:eastAsia="zh-CN"/>
                  </w:rPr>
                </w:rPrChange>
              </w:rPr>
              <w:t>合计</w:t>
            </w:r>
          </w:p>
        </w:tc>
        <w:tc>
          <w:tcPr>
            <w:tcW w:w="1551" w:type="dxa"/>
            <w:vAlign w:val="center"/>
          </w:tcPr>
          <w:p w14:paraId="795D60D9">
            <w:pPr>
              <w:pageBreakBefore w:val="0"/>
              <w:kinsoku/>
              <w:wordWrap/>
              <w:overflowPunct/>
              <w:topLinePunct w:val="0"/>
              <w:bidi w:val="0"/>
              <w:spacing w:beforeLines="0" w:afterLines="0" w:line="600" w:lineRule="exact"/>
              <w:ind w:firstLineChars="0"/>
              <w:jc w:val="center"/>
              <w:outlineLvl w:val="9"/>
              <w:rPr>
                <w:rFonts w:hint="default" w:asciiTheme="minorHAnsi" w:hAnsiTheme="minorHAnsi" w:eastAsiaTheme="minorEastAsia" w:cstheme="minorBidi"/>
                <w:bCs w:val="0"/>
                <w:color w:val="auto"/>
                <w:sz w:val="21"/>
                <w:szCs w:val="24"/>
                <w:highlight w:val="none"/>
                <w:lang w:val="en-US" w:eastAsia="zh-CN"/>
                <w:rPrChange w:id="1226" w:author="陈鹏宇" w:date="2026-07-31T10:10:28Z">
                  <w:rPr>
                    <w:rFonts w:hint="eastAsia" w:ascii="仿宋_GB2312" w:hAnsi="仿宋_GB2312" w:eastAsia="仿宋_GB2312" w:cs="仿宋_GB2312"/>
                    <w:bCs w:val="0"/>
                    <w:color w:val="auto"/>
                    <w:sz w:val="28"/>
                    <w:szCs w:val="28"/>
                    <w:highlight w:val="none"/>
                    <w:lang w:val="en-US" w:eastAsia="zh-CN"/>
                  </w:rPr>
                </w:rPrChange>
              </w:rPr>
              <w:pPrChange w:id="1225" w:author="陈鹏宇" w:date="2026-07-31T10:10:46Z">
                <w:pPr>
                  <w:pStyle w:val="11"/>
                  <w:pageBreakBefore w:val="0"/>
                  <w:kinsoku/>
                  <w:wordWrap w:val="0"/>
                  <w:overflowPunct/>
                  <w:topLinePunct w:val="0"/>
                  <w:bidi w:val="0"/>
                  <w:spacing w:beforeLines="0" w:afterLines="0" w:line="320" w:lineRule="exact"/>
                  <w:ind w:firstLine="0" w:firstLineChars="0"/>
                  <w:jc w:val="center"/>
                  <w:outlineLvl w:val="9"/>
                </w:pPr>
              </w:pPrChange>
            </w:pPr>
          </w:p>
        </w:tc>
        <w:tc>
          <w:tcPr>
            <w:tcW w:w="2249" w:type="dxa"/>
            <w:vAlign w:val="center"/>
          </w:tcPr>
          <w:p w14:paraId="7BCDEC0C">
            <w:pPr>
              <w:pageBreakBefore w:val="0"/>
              <w:kinsoku/>
              <w:wordWrap/>
              <w:overflowPunct/>
              <w:topLinePunct w:val="0"/>
              <w:bidi w:val="0"/>
              <w:spacing w:beforeLines="0" w:afterLines="0" w:line="600" w:lineRule="exact"/>
              <w:ind w:firstLineChars="0"/>
              <w:outlineLvl w:val="9"/>
              <w:rPr>
                <w:rFonts w:hint="default" w:asciiTheme="minorHAnsi" w:hAnsiTheme="minorHAnsi" w:eastAsiaTheme="minorEastAsia" w:cstheme="minorBidi"/>
                <w:bCs w:val="0"/>
                <w:color w:val="auto"/>
                <w:sz w:val="21"/>
                <w:szCs w:val="24"/>
                <w:highlight w:val="none"/>
                <w:lang w:eastAsia="zh-CN"/>
                <w:rPrChange w:id="1228" w:author="陈鹏宇" w:date="2026-07-31T10:10:28Z">
                  <w:rPr>
                    <w:rFonts w:hint="eastAsia" w:ascii="仿宋_GB2312" w:hAnsi="仿宋_GB2312" w:eastAsia="仿宋_GB2312" w:cs="仿宋_GB2312"/>
                    <w:bCs w:val="0"/>
                    <w:color w:val="auto"/>
                    <w:sz w:val="28"/>
                    <w:szCs w:val="28"/>
                    <w:highlight w:val="none"/>
                    <w:lang w:eastAsia="zh-CN"/>
                  </w:rPr>
                </w:rPrChange>
              </w:rPr>
              <w:pPrChange w:id="1227" w:author="陈鹏宇" w:date="2026-07-31T10:10:46Z">
                <w:pPr>
                  <w:pStyle w:val="11"/>
                  <w:pageBreakBefore w:val="0"/>
                  <w:kinsoku/>
                  <w:wordWrap w:val="0"/>
                  <w:overflowPunct/>
                  <w:topLinePunct w:val="0"/>
                  <w:bidi w:val="0"/>
                  <w:spacing w:beforeLines="0" w:afterLines="0" w:line="320" w:lineRule="exact"/>
                  <w:ind w:firstLine="0" w:firstLineChars="0"/>
                  <w:outlineLvl w:val="9"/>
                </w:pPr>
              </w:pPrChange>
            </w:pPr>
          </w:p>
        </w:tc>
      </w:tr>
      <w:tr w14:paraId="20D1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7" w:hRule="atLeast"/>
          <w:jc w:val="center"/>
        </w:trPr>
        <w:tc>
          <w:tcPr>
            <w:tcW w:w="1540" w:type="dxa"/>
            <w:vAlign w:val="center"/>
          </w:tcPr>
          <w:p w14:paraId="5944F29E">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vertAlign w:val="baseline"/>
                <w:lang w:val="en-US" w:eastAsia="zh-CN"/>
                <w:rPrChange w:id="1230" w:author="陈鹏宇" w:date="2026-07-31T10:10:28Z">
                  <w:rPr>
                    <w:rFonts w:hint="eastAsia" w:ascii="仿宋_GB2312" w:hAnsi="仿宋_GB2312" w:eastAsia="仿宋_GB2312" w:cs="仿宋_GB2312"/>
                    <w:bCs w:val="0"/>
                    <w:color w:val="auto"/>
                    <w:sz w:val="28"/>
                    <w:szCs w:val="28"/>
                    <w:highlight w:val="none"/>
                    <w:vertAlign w:val="baseline"/>
                    <w:lang w:val="en-US" w:eastAsia="zh-CN"/>
                  </w:rPr>
                </w:rPrChange>
              </w:rPr>
              <w:pPrChange w:id="1229"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sz w:val="21"/>
                <w:szCs w:val="24"/>
                <w:highlight w:val="none"/>
                <w:vertAlign w:val="baseline"/>
                <w:lang w:val="en-US" w:eastAsia="zh-CN"/>
                <w:rPrChange w:id="1231" w:author="陈鹏宇" w:date="2026-07-31T10:10:28Z">
                  <w:rPr>
                    <w:rFonts w:hint="eastAsia" w:ascii="仿宋_GB2312" w:hAnsi="仿宋_GB2312" w:eastAsia="仿宋_GB2312" w:cs="仿宋_GB2312"/>
                    <w:bCs w:val="0"/>
                    <w:color w:val="auto"/>
                    <w:sz w:val="28"/>
                    <w:szCs w:val="28"/>
                    <w:highlight w:val="none"/>
                    <w:vertAlign w:val="baseline"/>
                    <w:lang w:val="en-US" w:eastAsia="zh-CN"/>
                  </w:rPr>
                </w:rPrChange>
              </w:rPr>
              <w:t>项目实施主体承诺</w:t>
            </w:r>
          </w:p>
        </w:tc>
        <w:tc>
          <w:tcPr>
            <w:tcW w:w="7824" w:type="dxa"/>
            <w:gridSpan w:val="4"/>
            <w:vAlign w:val="center"/>
          </w:tcPr>
          <w:p w14:paraId="06473A9F">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3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3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3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我单位承诺，在本项目申报过程中所提供材料的数据和申报内容真实有效，复印件与原件一致，如申报材料不实所引起的一切后果责任自负；且不重复、多头申报，并愿意接受政府有关部门的监督检查。</w:t>
            </w:r>
          </w:p>
          <w:p w14:paraId="777B6341">
            <w:pPr>
              <w:spacing w:line="600" w:lineRule="exact"/>
              <w:rPr>
                <w:rFonts w:hint="default"/>
                <w:lang w:val="en-US" w:eastAsia="zh-CN"/>
                <w:rPrChange w:id="1236" w:author="陈鹏宇" w:date="2026-07-31T10:10:28Z">
                  <w:rPr>
                    <w:rFonts w:hint="eastAsia"/>
                    <w:lang w:val="en-US" w:eastAsia="zh-CN"/>
                  </w:rPr>
                </w:rPrChange>
              </w:rPr>
              <w:pPrChange w:id="1235" w:author="陈鹏宇" w:date="2026-07-31T10:10:46Z">
                <w:pPr/>
              </w:pPrChange>
            </w:pPr>
          </w:p>
          <w:p w14:paraId="6D3EEE4E">
            <w:pPr>
              <w:keepNext w:val="0"/>
              <w:keepLines w:val="0"/>
              <w:pageBreakBefore w:val="0"/>
              <w:widowControl/>
              <w:tabs>
                <w:tab w:val="left" w:pos="1696"/>
              </w:tabs>
              <w:kinsoku/>
              <w:wordWrap/>
              <w:overflowPunct/>
              <w:topLinePunct w:val="0"/>
              <w:autoSpaceDE/>
              <w:autoSpaceDN/>
              <w:bidi w:val="0"/>
              <w:adjustRightInd/>
              <w:snapToGrid/>
              <w:spacing w:line="600" w:lineRule="exact"/>
              <w:ind w:left="1530" w:leftChars="0" w:right="0" w:rightChars="0" w:firstLineChars="0"/>
              <w:jc w:val="left"/>
              <w:textAlignment w:val="auto"/>
              <w:outlineLvl w:val="9"/>
              <w:rPr>
                <w:rFonts w:hint="default" w:asciiTheme="minorHAnsi" w:hAnsiTheme="minorHAnsi" w:eastAsiaTheme="minorEastAsia" w:cstheme="minorBidi"/>
                <w:bCs w:val="0"/>
                <w:color w:val="auto"/>
                <w:kern w:val="2"/>
                <w:sz w:val="21"/>
                <w:szCs w:val="24"/>
                <w:highlight w:val="none"/>
                <w:lang w:val="en-US" w:eastAsia="zh-CN"/>
                <w:rPrChange w:id="1238" w:author="陈鹏宇" w:date="2026-07-31T10:10:28Z">
                  <w:rPr>
                    <w:rFonts w:hint="eastAsia" w:ascii="仿宋_GB2312" w:hAnsi="仿宋_GB2312" w:eastAsia="仿宋_GB2312" w:cs="仿宋_GB2312"/>
                    <w:bCs w:val="0"/>
                    <w:color w:val="auto"/>
                    <w:kern w:val="2"/>
                    <w:sz w:val="28"/>
                    <w:szCs w:val="28"/>
                    <w:highlight w:val="none"/>
                    <w:lang w:val="en-US" w:eastAsia="zh-CN"/>
                  </w:rPr>
                </w:rPrChange>
              </w:rPr>
              <w:pPrChange w:id="1237" w:author="陈鹏宇" w:date="2026-07-31T10:10:46Z">
                <w:pPr>
                  <w:pStyle w:val="11"/>
                  <w:keepNext w:val="0"/>
                  <w:keepLines w:val="0"/>
                  <w:pageBreakBefore w:val="0"/>
                  <w:widowControl/>
                  <w:tabs>
                    <w:tab w:val="left" w:pos="1696"/>
                  </w:tabs>
                  <w:kinsoku/>
                  <w:wordWrap w:val="0"/>
                  <w:overflowPunct/>
                  <w:topLinePunct w:val="0"/>
                  <w:autoSpaceDE/>
                  <w:autoSpaceDN/>
                  <w:bidi w:val="0"/>
                  <w:adjustRightInd/>
                  <w:snapToGrid/>
                  <w:spacing w:line="500" w:lineRule="exact"/>
                  <w:ind w:left="1530" w:leftChars="0" w:right="0" w:rightChars="0" w:firstLine="0" w:firstLineChars="0"/>
                  <w:jc w:val="left"/>
                  <w:textAlignment w:val="auto"/>
                  <w:outlineLvl w:val="9"/>
                </w:pPr>
              </w:pPrChange>
            </w:pPr>
            <w:r>
              <w:rPr>
                <w:rFonts w:hint="default" w:asciiTheme="minorHAnsi" w:hAnsiTheme="minorHAnsi" w:eastAsiaTheme="minorEastAsia" w:cstheme="minorBidi"/>
                <w:color w:val="auto"/>
                <w:sz w:val="21"/>
                <w:szCs w:val="24"/>
                <w:rPrChange w:id="1239" w:author="陈鹏宇" w:date="2026-07-31T10:10:28Z">
                  <w:rPr>
                    <w:rFonts w:hint="eastAsia" w:ascii="仿宋_GB2312" w:hAnsi="仿宋_GB2312" w:eastAsia="仿宋_GB2312" w:cs="Times New Roman"/>
                    <w:color w:val="auto"/>
                    <w:sz w:val="24"/>
                    <w:szCs w:val="24"/>
                  </w:rPr>
                </w:rPrChange>
              </w:rPr>
              <w:t xml:space="preserve">  </w:t>
            </w:r>
            <w:r>
              <w:rPr>
                <w:rFonts w:hint="default" w:asciiTheme="minorHAnsi" w:hAnsiTheme="minorHAnsi" w:eastAsiaTheme="minorEastAsia" w:cstheme="minorBidi"/>
                <w:color w:val="auto"/>
                <w:sz w:val="21"/>
                <w:szCs w:val="24"/>
                <w:lang w:val="en-US" w:eastAsia="zh-CN"/>
                <w:rPrChange w:id="1240" w:author="陈鹏宇" w:date="2026-07-31T10:10:28Z">
                  <w:rPr>
                    <w:rFonts w:hint="eastAsia" w:ascii="仿宋_GB2312" w:hAnsi="仿宋_GB2312" w:eastAsia="仿宋_GB2312" w:cs="Times New Roman"/>
                    <w:color w:val="auto"/>
                    <w:sz w:val="24"/>
                    <w:szCs w:val="24"/>
                    <w:lang w:val="en-US" w:eastAsia="zh-CN"/>
                  </w:rPr>
                </w:rPrChange>
              </w:rPr>
              <w:t xml:space="preserve">  </w:t>
            </w:r>
            <w:r>
              <w:rPr>
                <w:rFonts w:hint="default" w:asciiTheme="minorHAnsi" w:hAnsiTheme="minorHAnsi" w:eastAsiaTheme="minorEastAsia" w:cstheme="minorBidi"/>
                <w:color w:val="auto"/>
                <w:sz w:val="21"/>
                <w:szCs w:val="24"/>
                <w:rPrChange w:id="1241" w:author="陈鹏宇" w:date="2026-07-31T10:10:28Z">
                  <w:rPr>
                    <w:rFonts w:hint="eastAsia" w:ascii="仿宋_GB2312" w:hAnsi="仿宋_GB2312" w:eastAsia="仿宋_GB2312" w:cs="Times New Roman"/>
                    <w:color w:val="auto"/>
                    <w:sz w:val="24"/>
                    <w:szCs w:val="24"/>
                  </w:rPr>
                </w:rPrChange>
              </w:rPr>
              <w:t xml:space="preserve"> </w:t>
            </w:r>
            <w:r>
              <w:rPr>
                <w:rFonts w:hint="default" w:asciiTheme="minorHAnsi" w:hAnsiTheme="minorHAnsi" w:eastAsiaTheme="minorEastAsia" w:cstheme="minorBidi"/>
                <w:color w:val="auto"/>
                <w:sz w:val="21"/>
                <w:szCs w:val="24"/>
                <w:lang w:val="en-US" w:eastAsia="zh-CN"/>
                <w:rPrChange w:id="1242" w:author="陈鹏宇" w:date="2026-07-31T10:10:28Z">
                  <w:rPr>
                    <w:rFonts w:hint="eastAsia" w:ascii="仿宋_GB2312" w:hAnsi="仿宋_GB2312" w:eastAsia="仿宋_GB2312" w:cs="Times New Roman"/>
                    <w:color w:val="auto"/>
                    <w:sz w:val="24"/>
                    <w:szCs w:val="24"/>
                    <w:lang w:val="en-US" w:eastAsia="zh-CN"/>
                  </w:rPr>
                </w:rPrChange>
              </w:rPr>
              <w:t xml:space="preserve">   </w:t>
            </w:r>
            <w:r>
              <w:rPr>
                <w:rFonts w:hint="default" w:asciiTheme="minorHAnsi" w:hAnsiTheme="minorHAnsi" w:eastAsiaTheme="minorEastAsia" w:cstheme="minorBidi"/>
                <w:color w:val="auto"/>
                <w:sz w:val="21"/>
                <w:szCs w:val="24"/>
                <w:rPrChange w:id="1243" w:author="陈鹏宇" w:date="2026-07-31T10:10:28Z">
                  <w:rPr>
                    <w:rFonts w:hint="eastAsia" w:ascii="仿宋_GB2312" w:hAnsi="仿宋_GB2312" w:eastAsia="仿宋_GB2312" w:cs="Times New Roman"/>
                    <w:color w:val="auto"/>
                    <w:sz w:val="24"/>
                    <w:szCs w:val="24"/>
                  </w:rPr>
                </w:rPrChange>
              </w:rPr>
              <w:t xml:space="preserve"> </w:t>
            </w:r>
            <w:r>
              <w:rPr>
                <w:rFonts w:hint="default" w:asciiTheme="minorHAnsi" w:hAnsiTheme="minorHAnsi" w:eastAsiaTheme="minorEastAsia" w:cstheme="minorBidi"/>
                <w:color w:val="auto"/>
                <w:kern w:val="2"/>
                <w:sz w:val="21"/>
                <w:szCs w:val="24"/>
                <w:highlight w:val="none"/>
                <w:vertAlign w:val="baseline"/>
                <w:lang w:val="en-US" w:eastAsia="zh-CN" w:bidi="ar-SA"/>
                <w:rPrChange w:id="1244"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项目申请单位（公章）：</w:t>
            </w:r>
          </w:p>
          <w:p w14:paraId="5F5F6EBE">
            <w:pPr>
              <w:keepNext w:val="0"/>
              <w:keepLines w:val="0"/>
              <w:pageBreakBefore w:val="0"/>
              <w:tabs>
                <w:tab w:val="left" w:pos="1696"/>
              </w:tabs>
              <w:kinsoku/>
              <w:wordWrap/>
              <w:overflowPunct/>
              <w:topLinePunct w:val="0"/>
              <w:autoSpaceDE/>
              <w:autoSpaceDN/>
              <w:bidi w:val="0"/>
              <w:adjustRightInd/>
              <w:snapToGrid/>
              <w:spacing w:beforeLines="0" w:afterLines="0" w:line="600" w:lineRule="exact"/>
              <w:ind w:left="0" w:leftChars="0" w:firstLineChars="1332"/>
              <w:textAlignment w:val="auto"/>
              <w:rPr>
                <w:rFonts w:hint="default" w:asciiTheme="minorHAnsi" w:hAnsiTheme="minorHAnsi" w:eastAsiaTheme="minorEastAsia" w:cstheme="minorBidi"/>
                <w:color w:val="auto"/>
                <w:kern w:val="2"/>
                <w:sz w:val="21"/>
                <w:szCs w:val="24"/>
                <w:highlight w:val="none"/>
                <w:vertAlign w:val="baseline"/>
                <w:lang w:val="en-US" w:eastAsia="zh-CN" w:bidi="ar-SA"/>
                <w:rPrChange w:id="1246"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245" w:author="陈鹏宇" w:date="2026-07-31T10:10:46Z">
                <w:pPr>
                  <w:pStyle w:val="11"/>
                  <w:keepNext w:val="0"/>
                  <w:keepLines w:val="0"/>
                  <w:pageBreakBefore w:val="0"/>
                  <w:tabs>
                    <w:tab w:val="left" w:pos="1696"/>
                  </w:tabs>
                  <w:kinsoku/>
                  <w:wordWrap w:val="0"/>
                  <w:overflowPunct/>
                  <w:topLinePunct w:val="0"/>
                  <w:autoSpaceDE/>
                  <w:autoSpaceDN/>
                  <w:bidi w:val="0"/>
                  <w:adjustRightInd/>
                  <w:snapToGrid/>
                  <w:spacing w:beforeLines="0" w:afterLines="0" w:line="460" w:lineRule="exact"/>
                  <w:ind w:left="0" w:leftChars="0" w:firstLine="3729" w:firstLineChars="1332"/>
                  <w:textAlignment w:val="auto"/>
                </w:pPr>
              </w:pPrChange>
            </w:pPr>
            <w:r>
              <w:rPr>
                <w:rFonts w:hint="default" w:asciiTheme="minorHAnsi" w:hAnsiTheme="minorHAnsi" w:eastAsiaTheme="minorEastAsia" w:cstheme="minorBidi"/>
                <w:color w:val="auto"/>
                <w:kern w:val="2"/>
                <w:sz w:val="21"/>
                <w:szCs w:val="24"/>
                <w:highlight w:val="none"/>
                <w:vertAlign w:val="baseline"/>
                <w:lang w:val="en-US" w:eastAsia="zh-CN" w:bidi="ar-SA"/>
                <w:rPrChange w:id="1247"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法定代表人签名：</w:t>
            </w:r>
          </w:p>
          <w:p w14:paraId="36BE7C61">
            <w:pPr>
              <w:keepNext w:val="0"/>
              <w:keepLines w:val="0"/>
              <w:pageBreakBefore w:val="0"/>
              <w:tabs>
                <w:tab w:val="left" w:pos="1696"/>
              </w:tabs>
              <w:kinsoku/>
              <w:wordWrap/>
              <w:overflowPunct/>
              <w:topLinePunct w:val="0"/>
              <w:autoSpaceDE/>
              <w:autoSpaceDN/>
              <w:bidi w:val="0"/>
              <w:adjustRightInd/>
              <w:snapToGrid/>
              <w:spacing w:beforeLines="0" w:afterLines="0" w:line="600" w:lineRule="exact"/>
              <w:ind w:left="0" w:leftChars="0" w:firstLineChars="180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49" w:author="陈鹏宇" w:date="2026-07-31T10:10:28Z">
                  <w:rPr>
                    <w:rFonts w:hint="eastAsia" w:ascii="仿宋_GB2312" w:hAnsi="仿宋_GB2312" w:eastAsia="仿宋_GB2312" w:cs="仿宋_GB2312"/>
                    <w:bCs/>
                    <w:color w:val="auto"/>
                    <w:kern w:val="2"/>
                    <w:sz w:val="28"/>
                    <w:szCs w:val="28"/>
                    <w:highlight w:val="none"/>
                    <w:vertAlign w:val="baseline"/>
                    <w:lang w:val="en-US" w:eastAsia="zh-CN" w:bidi="ar-SA"/>
                  </w:rPr>
                </w:rPrChange>
              </w:rPr>
              <w:pPrChange w:id="1248" w:author="陈鹏宇" w:date="2026-07-31T10:10:46Z">
                <w:pPr>
                  <w:pStyle w:val="11"/>
                  <w:keepNext w:val="0"/>
                  <w:keepLines w:val="0"/>
                  <w:pageBreakBefore w:val="0"/>
                  <w:tabs>
                    <w:tab w:val="left" w:pos="1696"/>
                  </w:tabs>
                  <w:kinsoku/>
                  <w:wordWrap w:val="0"/>
                  <w:overflowPunct/>
                  <w:topLinePunct w:val="0"/>
                  <w:autoSpaceDE/>
                  <w:autoSpaceDN/>
                  <w:bidi w:val="0"/>
                  <w:adjustRightInd/>
                  <w:snapToGrid/>
                  <w:spacing w:beforeLines="0" w:afterLines="0" w:line="460" w:lineRule="exact"/>
                  <w:ind w:left="0" w:leftChars="0" w:firstLine="5040" w:firstLineChars="1800"/>
                  <w:textAlignment w:val="auto"/>
                </w:pPr>
              </w:pPrChange>
            </w:pPr>
            <w:r>
              <w:rPr>
                <w:rFonts w:hint="default" w:asciiTheme="minorHAnsi" w:hAnsiTheme="minorHAnsi" w:eastAsiaTheme="minorEastAsia" w:cstheme="minorBidi"/>
                <w:color w:val="auto"/>
                <w:kern w:val="2"/>
                <w:sz w:val="21"/>
                <w:szCs w:val="24"/>
                <w:highlight w:val="none"/>
                <w:vertAlign w:val="baseline"/>
                <w:lang w:val="en-US" w:eastAsia="zh-CN" w:bidi="ar-SA"/>
                <w:rPrChange w:id="1250"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t>年    月    日</w:t>
            </w:r>
          </w:p>
        </w:tc>
      </w:tr>
      <w:tr w14:paraId="55F4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7" w:hRule="atLeast"/>
          <w:jc w:val="center"/>
        </w:trPr>
        <w:tc>
          <w:tcPr>
            <w:tcW w:w="1540" w:type="dxa"/>
            <w:vAlign w:val="center"/>
          </w:tcPr>
          <w:p w14:paraId="5EFB588A">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Chars="0"/>
              <w:jc w:val="center"/>
              <w:textAlignment w:val="auto"/>
              <w:outlineLvl w:val="9"/>
              <w:rPr>
                <w:rFonts w:hint="default" w:asciiTheme="minorHAnsi" w:hAnsiTheme="minorHAnsi" w:eastAsiaTheme="minorEastAsia" w:cstheme="minorBidi"/>
                <w:bCs w:val="0"/>
                <w:color w:val="auto"/>
                <w:sz w:val="21"/>
                <w:szCs w:val="24"/>
                <w:highlight w:val="none"/>
                <w:vertAlign w:val="baseline"/>
                <w:lang w:val="en-US" w:eastAsia="zh-CN"/>
                <w:rPrChange w:id="1252" w:author="陈鹏宇" w:date="2026-07-31T10:10:28Z">
                  <w:rPr>
                    <w:rFonts w:hint="eastAsia" w:ascii="仿宋_GB2312" w:hAnsi="仿宋_GB2312" w:eastAsia="仿宋_GB2312" w:cs="仿宋_GB2312"/>
                    <w:bCs w:val="0"/>
                    <w:color w:val="auto"/>
                    <w:sz w:val="28"/>
                    <w:szCs w:val="28"/>
                    <w:highlight w:val="none"/>
                    <w:vertAlign w:val="baseline"/>
                    <w:lang w:val="en-US" w:eastAsia="zh-CN"/>
                  </w:rPr>
                </w:rPrChange>
              </w:rPr>
              <w:pPrChange w:id="1251" w:author="陈鹏宇" w:date="2026-07-31T10:10:46Z">
                <w:pPr>
                  <w:pStyle w:val="11"/>
                  <w:keepNext w:val="0"/>
                  <w:keepLines w:val="0"/>
                  <w:pageBreakBefore w:val="0"/>
                  <w:widowControl w:val="0"/>
                  <w:kinsoku/>
                  <w:wordWrap w:val="0"/>
                  <w:overflowPunct/>
                  <w:topLinePunct w:val="0"/>
                  <w:autoSpaceDE/>
                  <w:autoSpaceDN/>
                  <w:bidi w:val="0"/>
                  <w:adjustRightInd/>
                  <w:snapToGrid/>
                  <w:spacing w:beforeLines="0" w:afterLines="0" w:line="440" w:lineRule="exact"/>
                  <w:ind w:left="0" w:leftChars="0" w:right="0" w:rightChars="0" w:firstLine="0" w:firstLineChars="0"/>
                  <w:jc w:val="center"/>
                  <w:textAlignment w:val="auto"/>
                  <w:outlineLvl w:val="9"/>
                </w:pPr>
              </w:pPrChange>
            </w:pPr>
            <w:r>
              <w:rPr>
                <w:rFonts w:hint="default" w:asciiTheme="minorHAnsi" w:hAnsiTheme="minorHAnsi" w:eastAsiaTheme="minorEastAsia" w:cstheme="minorBidi"/>
                <w:bCs w:val="0"/>
                <w:color w:val="auto"/>
                <w:sz w:val="21"/>
                <w:szCs w:val="24"/>
                <w:highlight w:val="none"/>
                <w:vertAlign w:val="baseline"/>
                <w:lang w:val="en-US" w:eastAsia="zh-CN"/>
                <w:rPrChange w:id="1253" w:author="陈鹏宇" w:date="2026-07-31T10:10:28Z">
                  <w:rPr>
                    <w:rFonts w:hint="eastAsia" w:ascii="仿宋_GB2312" w:hAnsi="仿宋_GB2312" w:eastAsia="仿宋_GB2312" w:cs="仿宋_GB2312"/>
                    <w:bCs w:val="0"/>
                    <w:color w:val="auto"/>
                    <w:sz w:val="28"/>
                    <w:szCs w:val="28"/>
                    <w:highlight w:val="none"/>
                    <w:vertAlign w:val="baseline"/>
                    <w:lang w:val="en-US" w:eastAsia="zh-CN"/>
                  </w:rPr>
                </w:rPrChange>
              </w:rPr>
              <w:t>区级农业部门审核意见</w:t>
            </w:r>
          </w:p>
        </w:tc>
        <w:tc>
          <w:tcPr>
            <w:tcW w:w="7824" w:type="dxa"/>
            <w:gridSpan w:val="4"/>
            <w:vAlign w:val="center"/>
          </w:tcPr>
          <w:p w14:paraId="7E65B3E4">
            <w:pPr>
              <w:keepNext w:val="0"/>
              <w:keepLines w:val="0"/>
              <w:pageBreakBefore w:val="0"/>
              <w:tabs>
                <w:tab w:val="left" w:pos="1696"/>
              </w:tabs>
              <w:kinsoku/>
              <w:wordWrap/>
              <w:overflowPunct/>
              <w:topLinePunct w:val="0"/>
              <w:autoSpaceDE/>
              <w:autoSpaceDN/>
              <w:bidi w:val="0"/>
              <w:adjustRightInd/>
              <w:snapToGrid/>
              <w:spacing w:beforeLines="0" w:afterLines="0" w:line="600" w:lineRule="exact"/>
              <w:ind w:left="0" w:leftChars="0" w:firstLineChars="1800"/>
              <w:textAlignment w:val="auto"/>
              <w:rPr>
                <w:rFonts w:hint="default" w:asciiTheme="minorHAnsi" w:hAnsiTheme="minorHAnsi" w:eastAsiaTheme="minorEastAsia" w:cstheme="minorBidi"/>
                <w:color w:val="auto"/>
                <w:kern w:val="2"/>
                <w:sz w:val="21"/>
                <w:szCs w:val="24"/>
                <w:highlight w:val="none"/>
                <w:vertAlign w:val="baseline"/>
                <w:lang w:val="en-US" w:eastAsia="zh-CN" w:bidi="ar-SA"/>
                <w:rPrChange w:id="1255" w:author="陈鹏宇" w:date="2026-07-31T10:10:28Z">
                  <w:rPr>
                    <w:rFonts w:hint="eastAsia" w:ascii="仿宋_GB2312" w:hAnsi="仿宋_GB2312" w:eastAsia="仿宋_GB2312" w:cs="仿宋_GB2312"/>
                    <w:color w:val="auto"/>
                    <w:kern w:val="2"/>
                    <w:sz w:val="28"/>
                    <w:szCs w:val="28"/>
                    <w:highlight w:val="none"/>
                    <w:vertAlign w:val="baseline"/>
                    <w:lang w:val="en-US" w:eastAsia="zh-CN" w:bidi="ar-SA"/>
                  </w:rPr>
                </w:rPrChange>
              </w:rPr>
              <w:pPrChange w:id="1254" w:author="陈鹏宇" w:date="2026-07-31T10:10:46Z">
                <w:pPr>
                  <w:pStyle w:val="11"/>
                  <w:keepNext w:val="0"/>
                  <w:keepLines w:val="0"/>
                  <w:pageBreakBefore w:val="0"/>
                  <w:tabs>
                    <w:tab w:val="left" w:pos="1696"/>
                  </w:tabs>
                  <w:kinsoku/>
                  <w:wordWrap w:val="0"/>
                  <w:overflowPunct/>
                  <w:topLinePunct w:val="0"/>
                  <w:autoSpaceDE/>
                  <w:autoSpaceDN/>
                  <w:bidi w:val="0"/>
                  <w:adjustRightInd/>
                  <w:snapToGrid/>
                  <w:spacing w:beforeLines="0" w:afterLines="0" w:line="460" w:lineRule="exact"/>
                  <w:ind w:left="0" w:leftChars="0" w:firstLine="5040" w:firstLineChars="1800"/>
                  <w:textAlignment w:val="auto"/>
                </w:pPr>
              </w:pPrChange>
            </w:pPr>
          </w:p>
        </w:tc>
      </w:tr>
    </w:tbl>
    <w:p w14:paraId="0A5892DE">
      <w:pPr>
        <w:keepNext w:val="0"/>
        <w:keepLines w:val="0"/>
        <w:pageBreakBefore w:val="0"/>
        <w:kinsoku/>
        <w:wordWrap/>
        <w:overflowPunct/>
        <w:topLinePunct w:val="0"/>
        <w:autoSpaceDE/>
        <w:bidi w:val="0"/>
        <w:adjustRightInd/>
        <w:snapToGrid/>
        <w:spacing w:line="600" w:lineRule="exact"/>
        <w:ind w:left="0" w:leftChars="0" w:right="0" w:rightChars="0" w:firstLine="0"/>
        <w:jc w:val="left"/>
        <w:rPr>
          <w:rFonts w:asciiTheme="minorHAnsi" w:hAnsiTheme="minorHAnsi" w:eastAsiaTheme="minorEastAsia" w:cstheme="minorBidi"/>
          <w:color w:val="auto"/>
          <w:kern w:val="2"/>
          <w:sz w:val="21"/>
          <w:szCs w:val="24"/>
          <w:rPrChange w:id="1257" w:author="陈鹏宇" w:date="2026-07-31T10:10:28Z">
            <w:rPr>
              <w:rFonts w:ascii="仿宋" w:hAnsi="仿宋" w:eastAsia="仿宋" w:cs="仿宋"/>
              <w:color w:val="auto"/>
              <w:kern w:val="0"/>
              <w:sz w:val="24"/>
              <w:szCs w:val="24"/>
            </w:rPr>
          </w:rPrChange>
        </w:rPr>
        <w:pPrChange w:id="1256" w:author="陈鹏宇" w:date="2026-07-31T10:10:46Z">
          <w:pPr>
            <w:keepNext w:val="0"/>
            <w:keepLines w:val="0"/>
            <w:pageBreakBefore w:val="0"/>
            <w:kinsoku/>
            <w:wordWrap/>
            <w:overflowPunct/>
            <w:topLinePunct w:val="0"/>
            <w:autoSpaceDE/>
            <w:bidi w:val="0"/>
            <w:adjustRightInd/>
            <w:snapToGrid/>
            <w:ind w:left="-849" w:leftChars="-405" w:right="-764" w:rightChars="-364" w:hanging="1"/>
            <w:jc w:val="center"/>
          </w:pPr>
        </w:pPrChange>
      </w:pPr>
      <w:bookmarkStart w:id="5" w:name="_Hlk96526435"/>
      <w:bookmarkStart w:id="6" w:name="_Hlk100819836"/>
      <w:r>
        <w:rPr>
          <w:rFonts w:hint="default" w:asciiTheme="minorHAnsi" w:hAnsiTheme="minorHAnsi" w:eastAsiaTheme="minorEastAsia" w:cstheme="minorBidi"/>
          <w:b w:val="0"/>
          <w:bCs w:val="0"/>
          <w:color w:val="auto"/>
          <w:kern w:val="2"/>
          <w:sz w:val="21"/>
          <w:szCs w:val="24"/>
          <w:lang w:eastAsia="zh-CN"/>
          <w:rPrChange w:id="1258" w:author="陈鹏宇" w:date="2026-07-31T10:10:28Z">
            <w:rPr>
              <w:rFonts w:hint="eastAsia" w:ascii="方正小标宋简体" w:hAnsi="方正小标宋简体" w:eastAsia="方正小标宋简体" w:cs="方正小标宋简体"/>
              <w:b w:val="0"/>
              <w:bCs/>
              <w:color w:val="auto"/>
              <w:kern w:val="0"/>
              <w:sz w:val="44"/>
              <w:szCs w:val="44"/>
              <w:lang w:eastAsia="zh-CN"/>
            </w:rPr>
          </w:rPrChange>
        </w:rPr>
        <w:t>设备设施建设</w:t>
      </w:r>
      <w:bookmarkEnd w:id="5"/>
      <w:bookmarkEnd w:id="6"/>
      <w:r>
        <w:rPr>
          <w:rFonts w:hint="default" w:asciiTheme="minorHAnsi" w:hAnsiTheme="minorHAnsi" w:eastAsiaTheme="minorEastAsia" w:cstheme="minorBidi"/>
          <w:b w:val="0"/>
          <w:bCs w:val="0"/>
          <w:color w:val="auto"/>
          <w:kern w:val="2"/>
          <w:sz w:val="21"/>
          <w:szCs w:val="24"/>
          <w:lang w:eastAsia="zh-CN"/>
          <w:rPrChange w:id="1259" w:author="陈鹏宇" w:date="2026-07-31T10:10:28Z">
            <w:rPr>
              <w:rFonts w:hint="eastAsia" w:ascii="方正小标宋简体" w:hAnsi="方正小标宋简体" w:eastAsia="方正小标宋简体" w:cs="方正小标宋简体"/>
              <w:b w:val="0"/>
              <w:bCs/>
              <w:color w:val="auto"/>
              <w:kern w:val="0"/>
              <w:sz w:val="44"/>
              <w:szCs w:val="44"/>
              <w:lang w:eastAsia="zh-CN"/>
            </w:rPr>
          </w:rPrChange>
        </w:rPr>
        <w:t>清单</w:t>
      </w:r>
      <w:r>
        <w:rPr>
          <w:rFonts w:asciiTheme="minorHAnsi" w:hAnsiTheme="minorHAnsi" w:eastAsiaTheme="minorEastAsia" w:cstheme="minorBidi"/>
          <w:color w:val="auto"/>
          <w:kern w:val="2"/>
          <w:sz w:val="21"/>
          <w:szCs w:val="24"/>
          <w:rPrChange w:id="1260" w:author="陈鹏宇" w:date="2026-07-31T10:10:28Z">
            <w:rPr>
              <w:rFonts w:ascii="仿宋" w:hAnsi="仿宋" w:eastAsia="仿宋" w:cs="仿宋"/>
              <w:color w:val="auto"/>
              <w:kern w:val="0"/>
              <w:sz w:val="24"/>
              <w:szCs w:val="24"/>
            </w:rPr>
          </w:rPrChange>
        </w:rPr>
        <w:t xml:space="preserve">              </w:t>
      </w:r>
      <w:r>
        <w:rPr>
          <w:rFonts w:hint="default" w:asciiTheme="minorHAnsi" w:hAnsiTheme="minorHAnsi" w:eastAsiaTheme="minorEastAsia" w:cstheme="minorBidi"/>
          <w:color w:val="auto"/>
          <w:kern w:val="2"/>
          <w:sz w:val="21"/>
          <w:szCs w:val="24"/>
          <w:lang w:val="en-US" w:eastAsia="zh-CN"/>
          <w:rPrChange w:id="1261" w:author="陈鹏宇" w:date="2026-07-31T10:10:28Z">
            <w:rPr>
              <w:rFonts w:hint="eastAsia" w:ascii="仿宋" w:hAnsi="仿宋" w:eastAsia="仿宋" w:cs="仿宋"/>
              <w:color w:val="auto"/>
              <w:kern w:val="0"/>
              <w:sz w:val="24"/>
              <w:szCs w:val="24"/>
              <w:lang w:val="en-US" w:eastAsia="zh-CN"/>
            </w:rPr>
          </w:rPrChange>
        </w:rPr>
        <w:t xml:space="preserve">            </w:t>
      </w:r>
      <w:r>
        <w:rPr>
          <w:rFonts w:asciiTheme="minorHAnsi" w:hAnsiTheme="minorHAnsi" w:eastAsiaTheme="minorEastAsia" w:cstheme="minorBidi"/>
          <w:color w:val="auto"/>
          <w:kern w:val="2"/>
          <w:sz w:val="21"/>
          <w:szCs w:val="24"/>
          <w:rPrChange w:id="1262" w:author="陈鹏宇" w:date="2026-07-31T10:10:28Z">
            <w:rPr>
              <w:rFonts w:ascii="仿宋" w:hAnsi="仿宋" w:eastAsia="仿宋" w:cs="仿宋"/>
              <w:color w:val="auto"/>
              <w:kern w:val="0"/>
              <w:sz w:val="24"/>
              <w:szCs w:val="24"/>
            </w:rPr>
          </w:rPrChange>
        </w:rPr>
        <w:t xml:space="preserve">                                                 </w:t>
      </w:r>
    </w:p>
    <w:tbl>
      <w:tblPr>
        <w:tblStyle w:val="8"/>
        <w:tblW w:w="10550" w:type="dxa"/>
        <w:jc w:val="center"/>
        <w:tblLayout w:type="fixed"/>
        <w:tblCellMar>
          <w:top w:w="0" w:type="dxa"/>
          <w:left w:w="0" w:type="dxa"/>
          <w:bottom w:w="0" w:type="dxa"/>
          <w:right w:w="0" w:type="dxa"/>
        </w:tblCellMar>
      </w:tblPr>
      <w:tblGrid>
        <w:gridCol w:w="670"/>
        <w:gridCol w:w="925"/>
        <w:gridCol w:w="3135"/>
        <w:gridCol w:w="1020"/>
        <w:gridCol w:w="1395"/>
        <w:gridCol w:w="1095"/>
        <w:gridCol w:w="1065"/>
        <w:gridCol w:w="1245"/>
      </w:tblGrid>
      <w:tr w14:paraId="3DB36B96">
        <w:tblPrEx>
          <w:tblCellMar>
            <w:top w:w="0" w:type="dxa"/>
            <w:left w:w="0" w:type="dxa"/>
            <w:bottom w:w="0" w:type="dxa"/>
            <w:right w:w="0" w:type="dxa"/>
          </w:tblCellMar>
        </w:tblPrEx>
        <w:trPr>
          <w:trHeight w:val="720" w:hRule="atLeast"/>
          <w:jc w:val="center"/>
        </w:trPr>
        <w:tc>
          <w:tcPr>
            <w:tcW w:w="6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3D62A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6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63"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6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序号</w:t>
            </w:r>
          </w:p>
        </w:tc>
        <w:tc>
          <w:tcPr>
            <w:tcW w:w="40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9754E2">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6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66" w:author="陈鹏宇" w:date="2026-07-31T10:10:46Z">
                <w:pPr>
                  <w:keepNext w:val="0"/>
                  <w:keepLines w:val="0"/>
                  <w:pageBreakBefore w:val="0"/>
                  <w:widowControl/>
                  <w:kinsoku/>
                  <w:wordWrap/>
                  <w:overflowPunct/>
                  <w:topLinePunct w:val="0"/>
                  <w:autoSpaceDE/>
                  <w:autoSpaceDN/>
                  <w:bidi w:val="0"/>
                  <w:adjustRightInd/>
                  <w:snapToGrid/>
                  <w:spacing w:line="440" w:lineRule="exact"/>
                  <w:ind w:firstLine="480"/>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6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设备类型</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3759D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7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69"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7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单价</w:t>
            </w:r>
          </w:p>
          <w:p w14:paraId="2C71735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7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72"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7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（万元）</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6239F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7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75"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7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数量</w:t>
            </w:r>
          </w:p>
          <w:p w14:paraId="2AD902A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7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78"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8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（台/套）</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0AE925">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8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81"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8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总金额</w:t>
            </w:r>
          </w:p>
          <w:p w14:paraId="706FB6C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8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84"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8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（万元）</w:t>
            </w: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850EB8">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8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87"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8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建设完成时间</w:t>
            </w: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3AF1B30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9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90" w:author="陈鹏宇" w:date="2026-07-31T10:10:46Z">
                <w:pPr>
                  <w:keepNext w:val="0"/>
                  <w:keepLines w:val="0"/>
                  <w:pageBreakBefore w:val="0"/>
                  <w:widowControl/>
                  <w:kinsoku/>
                  <w:wordWrap/>
                  <w:overflowPunct/>
                  <w:topLinePunct w:val="0"/>
                  <w:autoSpaceDE/>
                  <w:autoSpaceDN/>
                  <w:bidi w:val="0"/>
                  <w:adjustRightInd/>
                  <w:snapToGrid/>
                  <w:spacing w:line="44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9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备注</w:t>
            </w:r>
          </w:p>
        </w:tc>
      </w:tr>
      <w:tr w14:paraId="27A2EDD5">
        <w:tblPrEx>
          <w:tblCellMar>
            <w:top w:w="0" w:type="dxa"/>
            <w:left w:w="0" w:type="dxa"/>
            <w:bottom w:w="0" w:type="dxa"/>
            <w:right w:w="0" w:type="dxa"/>
          </w:tblCellMar>
        </w:tblPrEx>
        <w:trPr>
          <w:trHeight w:val="510" w:hRule="exact"/>
          <w:jc w:val="center"/>
        </w:trPr>
        <w:tc>
          <w:tcPr>
            <w:tcW w:w="67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CE78E9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9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93" w:author="陈鹏宇" w:date="2026-07-31T10:10:46Z">
                <w:pPr>
                  <w:keepNext w:val="0"/>
                  <w:keepLines w:val="0"/>
                  <w:pageBreakBefore w:val="0"/>
                  <w:widowControl/>
                  <w:kinsoku/>
                  <w:wordWrap/>
                  <w:overflowPunct/>
                  <w:topLinePunct w:val="0"/>
                  <w:autoSpaceDE/>
                  <w:autoSpaceDN/>
                  <w:bidi w:val="0"/>
                  <w:adjustRightInd/>
                  <w:snapToGrid/>
                  <w:spacing w:line="50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9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1</w:t>
            </w:r>
          </w:p>
        </w:tc>
        <w:tc>
          <w:tcPr>
            <w:tcW w:w="9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652B5BD">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29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9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29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原料处理设备</w:t>
            </w:r>
          </w:p>
        </w:tc>
        <w:tc>
          <w:tcPr>
            <w:tcW w:w="3135" w:type="dxa"/>
            <w:tcBorders>
              <w:top w:val="single" w:color="000000" w:sz="4" w:space="0"/>
              <w:left w:val="single" w:color="000000" w:sz="4" w:space="0"/>
              <w:bottom w:val="single" w:color="000000" w:sz="4" w:space="0"/>
              <w:right w:val="single" w:color="000000" w:sz="4" w:space="0"/>
            </w:tcBorders>
            <w:vAlign w:val="center"/>
          </w:tcPr>
          <w:p w14:paraId="373A6B7F">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0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299"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0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全自动清洗设备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A0A4D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0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0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A6C4B5">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0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0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3159C">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0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0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57D29C">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0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0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34435E7A">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1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1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75FA9DF2">
        <w:tblPrEx>
          <w:tblCellMar>
            <w:top w:w="0" w:type="dxa"/>
            <w:left w:w="0" w:type="dxa"/>
            <w:bottom w:w="0" w:type="dxa"/>
            <w:right w:w="0" w:type="dxa"/>
          </w:tblCellMar>
        </w:tblPrEx>
        <w:trPr>
          <w:trHeight w:val="57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778AB466">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1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1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70E2091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1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1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2CEFF544">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1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1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1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全自动去鳞去内脏设备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85CD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2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1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B9F2B9">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2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2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2FEBC">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2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2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E2D971">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2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2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E7FE3EA">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2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2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729307C3">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6B5774E3">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3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2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3D7BE884">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3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3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06A1D2D7">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3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33"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3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自动去壳剥虾机</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69884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3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3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F37C8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3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3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57FF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4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4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E8C6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4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4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28BB6BEB">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4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4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24277289">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2269946">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4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4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33AA054">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4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4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007B73E0">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5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50"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5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C5CFB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5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5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2FDB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5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5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CA2E31">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5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5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6A1EE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6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5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5567FA0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6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6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1BEB88BE">
        <w:tblPrEx>
          <w:tblCellMar>
            <w:top w:w="0" w:type="dxa"/>
            <w:left w:w="0" w:type="dxa"/>
            <w:bottom w:w="0" w:type="dxa"/>
            <w:right w:w="0" w:type="dxa"/>
          </w:tblCellMar>
        </w:tblPrEx>
        <w:trPr>
          <w:trHeight w:val="510" w:hRule="exact"/>
          <w:jc w:val="center"/>
        </w:trPr>
        <w:tc>
          <w:tcPr>
            <w:tcW w:w="67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68B1C4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6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63" w:author="陈鹏宇" w:date="2026-07-31T10:10:46Z">
                <w:pPr>
                  <w:keepNext w:val="0"/>
                  <w:keepLines w:val="0"/>
                  <w:pageBreakBefore w:val="0"/>
                  <w:widowControl/>
                  <w:kinsoku/>
                  <w:wordWrap/>
                  <w:overflowPunct/>
                  <w:topLinePunct w:val="0"/>
                  <w:autoSpaceDE/>
                  <w:autoSpaceDN/>
                  <w:bidi w:val="0"/>
                  <w:adjustRightInd/>
                  <w:snapToGrid/>
                  <w:spacing w:line="50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6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2</w:t>
            </w:r>
          </w:p>
        </w:tc>
        <w:tc>
          <w:tcPr>
            <w:tcW w:w="9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260CD5F">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6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6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6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分级分割设备</w:t>
            </w:r>
          </w:p>
        </w:tc>
        <w:tc>
          <w:tcPr>
            <w:tcW w:w="3135" w:type="dxa"/>
            <w:tcBorders>
              <w:top w:val="single" w:color="000000" w:sz="4" w:space="0"/>
              <w:left w:val="single" w:color="000000" w:sz="4" w:space="0"/>
              <w:bottom w:val="single" w:color="000000" w:sz="4" w:space="0"/>
              <w:right w:val="single" w:color="000000" w:sz="4" w:space="0"/>
            </w:tcBorders>
            <w:vAlign w:val="center"/>
          </w:tcPr>
          <w:p w14:paraId="259D748D">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7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69"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7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精准称重分选机</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C40F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7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7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E1340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7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7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FF8D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7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7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DC9F9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7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7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0B67D55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8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8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12CC067B">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4D00FF41">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8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8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77A68D4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8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8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448AF314">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8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8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38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全自动分割、切片设备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325565">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9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8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453634">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9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9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5607F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9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9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F3B5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9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9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7E99C09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39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9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616ACF11">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7738C9C9">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0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39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761CBA24">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0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0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213024E1">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0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03"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0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鱼糜加工设备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154D7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0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0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E500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0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0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6C70BA">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1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1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B5F2C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1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1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1FEC030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1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1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3D7F3950">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B7C21AF">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1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1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131B07E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1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1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217EA6A7">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2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20"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2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7B8D1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2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2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FE357A">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2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2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69A5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2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2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19DC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3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2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069CA0D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3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3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4B47874F">
        <w:tblPrEx>
          <w:tblCellMar>
            <w:top w:w="0" w:type="dxa"/>
            <w:left w:w="0" w:type="dxa"/>
            <w:bottom w:w="0" w:type="dxa"/>
            <w:right w:w="0" w:type="dxa"/>
          </w:tblCellMar>
        </w:tblPrEx>
        <w:trPr>
          <w:trHeight w:val="510" w:hRule="exact"/>
          <w:jc w:val="center"/>
        </w:trPr>
        <w:tc>
          <w:tcPr>
            <w:tcW w:w="67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B2CB8E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3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33" w:author="陈鹏宇" w:date="2026-07-31T10:10:46Z">
                <w:pPr>
                  <w:keepNext w:val="0"/>
                  <w:keepLines w:val="0"/>
                  <w:pageBreakBefore w:val="0"/>
                  <w:widowControl/>
                  <w:kinsoku/>
                  <w:wordWrap/>
                  <w:overflowPunct/>
                  <w:topLinePunct w:val="0"/>
                  <w:autoSpaceDE/>
                  <w:autoSpaceDN/>
                  <w:bidi w:val="0"/>
                  <w:adjustRightInd/>
                  <w:snapToGrid/>
                  <w:spacing w:line="50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3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3</w:t>
            </w:r>
          </w:p>
        </w:tc>
        <w:tc>
          <w:tcPr>
            <w:tcW w:w="9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F0CC657">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3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3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3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包装冷冻设备</w:t>
            </w:r>
          </w:p>
        </w:tc>
        <w:tc>
          <w:tcPr>
            <w:tcW w:w="3135" w:type="dxa"/>
            <w:tcBorders>
              <w:top w:val="single" w:color="000000" w:sz="4" w:space="0"/>
              <w:left w:val="single" w:color="000000" w:sz="4" w:space="0"/>
              <w:bottom w:val="single" w:color="000000" w:sz="4" w:space="0"/>
              <w:right w:val="single" w:color="000000" w:sz="4" w:space="0"/>
            </w:tcBorders>
            <w:vAlign w:val="center"/>
          </w:tcPr>
          <w:p w14:paraId="25E6BC17">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4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39"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4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全自动包装</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38858F">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4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4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1FBA8C">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4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4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7DAAF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4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4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A67DEC">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4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4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31566C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5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5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16EA328A">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3BA05927">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5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5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1FF2963A">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5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5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7674B84E">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5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5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5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全自动配重设备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2D449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6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5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4C291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6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6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7F76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6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6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EE9E1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6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6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02E97B6B">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6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6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0D15670D">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5275F3B1">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7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6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02C1BAF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7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7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7FD04497">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7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73"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7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快速冻结设备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9E323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7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7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A99AF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7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7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453A59">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8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8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F83C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8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8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DE2232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8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8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40C5C41E">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3DE8F242">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8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8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5E0D1B2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8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8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6B79C5D3">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9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90"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49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小型冷库配套设备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84761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9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9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1FDE3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9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9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BD45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49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9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CB05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0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49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4301CB8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0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0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2843D5F9">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DDA2513">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0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0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D05AB0F">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0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0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24D7B224">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0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07"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0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E0F51">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1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1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24B9B">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1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1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78E8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1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1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3DA5F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1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1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7527EBF">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1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1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4D9134E9">
        <w:tblPrEx>
          <w:tblCellMar>
            <w:top w:w="0" w:type="dxa"/>
            <w:left w:w="0" w:type="dxa"/>
            <w:bottom w:w="0" w:type="dxa"/>
            <w:right w:w="0" w:type="dxa"/>
          </w:tblCellMar>
        </w:tblPrEx>
        <w:trPr>
          <w:trHeight w:val="510" w:hRule="exact"/>
          <w:jc w:val="center"/>
        </w:trPr>
        <w:tc>
          <w:tcPr>
            <w:tcW w:w="67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6AC7E2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2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20" w:author="陈鹏宇" w:date="2026-07-31T10:10:46Z">
                <w:pPr>
                  <w:keepNext w:val="0"/>
                  <w:keepLines w:val="0"/>
                  <w:pageBreakBefore w:val="0"/>
                  <w:widowControl/>
                  <w:kinsoku/>
                  <w:wordWrap/>
                  <w:overflowPunct/>
                  <w:topLinePunct w:val="0"/>
                  <w:autoSpaceDE/>
                  <w:autoSpaceDN/>
                  <w:bidi w:val="0"/>
                  <w:adjustRightInd/>
                  <w:snapToGrid/>
                  <w:spacing w:line="50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2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4</w:t>
            </w:r>
          </w:p>
        </w:tc>
        <w:tc>
          <w:tcPr>
            <w:tcW w:w="9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91734E9">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2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23"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2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低温暂养设备</w:t>
            </w:r>
          </w:p>
        </w:tc>
        <w:tc>
          <w:tcPr>
            <w:tcW w:w="3135" w:type="dxa"/>
            <w:tcBorders>
              <w:top w:val="single" w:color="000000" w:sz="4" w:space="0"/>
              <w:left w:val="single" w:color="000000" w:sz="4" w:space="0"/>
              <w:bottom w:val="single" w:color="000000" w:sz="4" w:space="0"/>
              <w:right w:val="single" w:color="000000" w:sz="4" w:space="0"/>
            </w:tcBorders>
            <w:vAlign w:val="center"/>
          </w:tcPr>
          <w:p w14:paraId="3FA31470">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2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2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2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低温暂养设备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D271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3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2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E66BDF">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3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3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795A0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3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3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03F4FA">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3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3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0FD7850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3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3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6A326DC3">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3F2B18EE">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4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3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779B15E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4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4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1C65FD65">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4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43"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4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生物过滤设备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A4D3D">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4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4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8BFDB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4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4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C002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5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5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B7305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5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5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050F5CC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5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5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3801492E">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8C2ABBC">
            <w:pPr>
              <w:keepNext w:val="0"/>
              <w:keepLines w:val="0"/>
              <w:pageBreakBefore w:val="0"/>
              <w:widowControl/>
              <w:kinsoku/>
              <w:wordWrap/>
              <w:overflowPunct/>
              <w:topLinePunct w:val="0"/>
              <w:autoSpaceDE/>
              <w:autoSpaceDN/>
              <w:bidi w:val="0"/>
              <w:adjustRightInd/>
              <w:snapToGrid/>
              <w:spacing w:line="600" w:lineRule="exact"/>
              <w:ind w:firstLine="0"/>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5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5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jc w:val="center"/>
                  <w:textAlignment w:val="auto"/>
                </w:pPr>
              </w:pPrChange>
            </w:pPr>
          </w:p>
        </w:tc>
        <w:tc>
          <w:tcPr>
            <w:tcW w:w="9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6ADCF4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5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5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695B5C18">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6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60"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6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D578F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6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6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13C895">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6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6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42AF3">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6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6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B4379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7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6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356DA34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7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7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185A6C72">
        <w:tblPrEx>
          <w:tblCellMar>
            <w:top w:w="0" w:type="dxa"/>
            <w:left w:w="0" w:type="dxa"/>
            <w:bottom w:w="0" w:type="dxa"/>
            <w:right w:w="0" w:type="dxa"/>
          </w:tblCellMar>
        </w:tblPrEx>
        <w:trPr>
          <w:trHeight w:val="510" w:hRule="exact"/>
          <w:jc w:val="center"/>
        </w:trPr>
        <w:tc>
          <w:tcPr>
            <w:tcW w:w="67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3A5ED2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7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73" w:author="陈鹏宇" w:date="2026-07-31T10:10:46Z">
                <w:pPr>
                  <w:keepNext w:val="0"/>
                  <w:keepLines w:val="0"/>
                  <w:pageBreakBefore w:val="0"/>
                  <w:widowControl/>
                  <w:kinsoku/>
                  <w:wordWrap/>
                  <w:overflowPunct/>
                  <w:topLinePunct w:val="0"/>
                  <w:autoSpaceDE/>
                  <w:autoSpaceDN/>
                  <w:bidi w:val="0"/>
                  <w:adjustRightInd/>
                  <w:snapToGrid/>
                  <w:spacing w:line="500" w:lineRule="exact"/>
                  <w:jc w:val="center"/>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7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5</w:t>
            </w:r>
          </w:p>
        </w:tc>
        <w:tc>
          <w:tcPr>
            <w:tcW w:w="9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AE7DEC2">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7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7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7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其他类</w:t>
            </w:r>
          </w:p>
        </w:tc>
        <w:tc>
          <w:tcPr>
            <w:tcW w:w="3135" w:type="dxa"/>
            <w:tcBorders>
              <w:top w:val="single" w:color="000000" w:sz="4" w:space="0"/>
              <w:left w:val="single" w:color="000000" w:sz="4" w:space="0"/>
              <w:bottom w:val="single" w:color="000000" w:sz="4" w:space="0"/>
              <w:right w:val="single" w:color="000000" w:sz="4" w:space="0"/>
            </w:tcBorders>
            <w:vAlign w:val="center"/>
          </w:tcPr>
          <w:p w14:paraId="14975DE7">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8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79"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8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副产物利用类设备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08A18E">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8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8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9BEEA">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8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8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C9A65">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8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8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FAB97C">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8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8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2AAC25F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9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9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53B1C104">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right w:val="single" w:color="000000" w:sz="4" w:space="0"/>
            </w:tcBorders>
            <w:tcMar>
              <w:top w:w="15" w:type="dxa"/>
              <w:left w:w="15" w:type="dxa"/>
              <w:right w:w="15" w:type="dxa"/>
            </w:tcMar>
            <w:vAlign w:val="center"/>
          </w:tcPr>
          <w:p w14:paraId="097AFC59">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9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9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925" w:type="dxa"/>
            <w:vMerge w:val="continue"/>
            <w:tcBorders>
              <w:left w:val="single" w:color="000000" w:sz="4" w:space="0"/>
              <w:right w:val="single" w:color="000000" w:sz="4" w:space="0"/>
            </w:tcBorders>
            <w:tcMar>
              <w:top w:w="15" w:type="dxa"/>
              <w:left w:w="15" w:type="dxa"/>
              <w:right w:w="15" w:type="dxa"/>
            </w:tcMar>
            <w:vAlign w:val="center"/>
          </w:tcPr>
          <w:p w14:paraId="4DE420E1">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9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9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58F878D6">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59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96"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59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废水处理类设备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10E451">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0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59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5BDB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0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0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091D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0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0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64FE1">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0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0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2D53106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0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0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5E56DDE8">
        <w:tblPrEx>
          <w:tblCellMar>
            <w:top w:w="0" w:type="dxa"/>
            <w:left w:w="0" w:type="dxa"/>
            <w:bottom w:w="0" w:type="dxa"/>
            <w:right w:w="0" w:type="dxa"/>
          </w:tblCellMar>
        </w:tblPrEx>
        <w:trPr>
          <w:trHeight w:val="510" w:hRule="exact"/>
          <w:jc w:val="center"/>
        </w:trPr>
        <w:tc>
          <w:tcPr>
            <w:tcW w:w="67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B5CA19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1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0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9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BB6B52F">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1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1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3135" w:type="dxa"/>
            <w:tcBorders>
              <w:top w:val="single" w:color="000000" w:sz="4" w:space="0"/>
              <w:left w:val="single" w:color="000000" w:sz="4" w:space="0"/>
              <w:bottom w:val="single" w:color="000000" w:sz="4" w:space="0"/>
              <w:right w:val="single" w:color="000000" w:sz="4" w:space="0"/>
            </w:tcBorders>
            <w:vAlign w:val="center"/>
          </w:tcPr>
          <w:p w14:paraId="7F2211E1">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1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13" w:author="陈鹏宇" w:date="2026-07-31T10:10:46Z">
                <w:pPr>
                  <w:keepNext w:val="0"/>
                  <w:keepLines w:val="0"/>
                  <w:pageBreakBefore w:val="0"/>
                  <w:widowControl/>
                  <w:kinsoku/>
                  <w:wordWrap/>
                  <w:overflowPunct/>
                  <w:topLinePunct w:val="0"/>
                  <w:autoSpaceDE/>
                  <w:autoSpaceDN/>
                  <w:bidi w:val="0"/>
                  <w:adjustRightInd/>
                  <w:snapToGrid/>
                  <w:spacing w:line="500" w:lineRule="exact"/>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61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信息化类设备</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EC4B3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1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1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57736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19"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18"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1ADB69">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2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20"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D312C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2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2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1775AB94">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25"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24"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6A0806A3">
        <w:tblPrEx>
          <w:tblCellMar>
            <w:top w:w="0" w:type="dxa"/>
            <w:left w:w="0" w:type="dxa"/>
            <w:bottom w:w="0" w:type="dxa"/>
            <w:right w:w="0" w:type="dxa"/>
          </w:tblCellMar>
        </w:tblPrEx>
        <w:trPr>
          <w:trHeight w:val="612" w:hRule="exact"/>
          <w:jc w:val="center"/>
        </w:trPr>
        <w:tc>
          <w:tcPr>
            <w:tcW w:w="47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5FC83">
            <w:pPr>
              <w:keepNext w:val="0"/>
              <w:keepLines w:val="0"/>
              <w:pageBreakBefore w:val="0"/>
              <w:widowControl/>
              <w:kinsoku/>
              <w:wordWrap/>
              <w:overflowPunct/>
              <w:topLinePunct w:val="0"/>
              <w:autoSpaceDE/>
              <w:autoSpaceDN/>
              <w:bidi w:val="0"/>
              <w:adjustRightInd/>
              <w:snapToGrid/>
              <w:spacing w:line="600" w:lineRule="exact"/>
              <w:ind w:firstLine="0" w:firstLineChars="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27"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26"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1680" w:firstLineChars="600"/>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62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合    计</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3057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3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2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73D42">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32"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31"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9DC198">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34"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33"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0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FC0F8B">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36"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35"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c>
          <w:tcPr>
            <w:tcW w:w="1245"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14:paraId="3FDC81BB">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38"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37"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r w14:paraId="74BDE555">
        <w:tblPrEx>
          <w:tblCellMar>
            <w:top w:w="0" w:type="dxa"/>
            <w:left w:w="0" w:type="dxa"/>
            <w:bottom w:w="0" w:type="dxa"/>
            <w:right w:w="0" w:type="dxa"/>
          </w:tblCellMar>
        </w:tblPrEx>
        <w:trPr>
          <w:trHeight w:val="612" w:hRule="exact"/>
          <w:jc w:val="center"/>
        </w:trPr>
        <w:tc>
          <w:tcPr>
            <w:tcW w:w="4730" w:type="dxa"/>
            <w:gridSpan w:val="3"/>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563EC2F2">
            <w:pPr>
              <w:keepNext w:val="0"/>
              <w:keepLines w:val="0"/>
              <w:pageBreakBefore w:val="0"/>
              <w:widowControl/>
              <w:kinsoku/>
              <w:wordWrap/>
              <w:overflowPunct/>
              <w:topLinePunct w:val="0"/>
              <w:autoSpaceDE/>
              <w:autoSpaceDN/>
              <w:bidi w:val="0"/>
              <w:adjustRightInd/>
              <w:snapToGrid/>
              <w:spacing w:line="600" w:lineRule="exact"/>
              <w:ind w:firstLine="0" w:firstLineChars="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40"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39"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1195" w:firstLineChars="427"/>
                  <w:textAlignment w:val="auto"/>
                </w:pPr>
              </w:pPrChange>
            </w:pPr>
            <w:r>
              <w:rPr>
                <w:rFonts w:hint="default" w:asciiTheme="minorHAnsi" w:hAnsiTheme="minorHAnsi" w:eastAsiaTheme="minorEastAsia" w:cstheme="minorBidi"/>
                <w:bCs w:val="0"/>
                <w:color w:val="auto"/>
                <w:kern w:val="2"/>
                <w:sz w:val="21"/>
                <w:szCs w:val="24"/>
                <w:highlight w:val="none"/>
                <w:vertAlign w:val="baseline"/>
                <w:lang w:val="en-US" w:eastAsia="zh-CN" w:bidi="ar-SA"/>
                <w:rPrChange w:id="1641"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t>拟申请财政补贴（万元）</w:t>
            </w:r>
          </w:p>
        </w:tc>
        <w:tc>
          <w:tcPr>
            <w:tcW w:w="5820" w:type="dxa"/>
            <w:gridSpan w:val="5"/>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60E35604">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default" w:asciiTheme="minorHAnsi" w:hAnsiTheme="minorHAnsi" w:eastAsiaTheme="minorEastAsia" w:cstheme="minorBidi"/>
                <w:bCs w:val="0"/>
                <w:color w:val="auto"/>
                <w:kern w:val="2"/>
                <w:sz w:val="21"/>
                <w:szCs w:val="24"/>
                <w:highlight w:val="none"/>
                <w:vertAlign w:val="baseline"/>
                <w:lang w:val="en-US" w:eastAsia="zh-CN" w:bidi="ar-SA"/>
                <w:rPrChange w:id="1643" w:author="陈鹏宇" w:date="2026-07-31T10:10:28Z">
                  <w:rPr>
                    <w:rFonts w:hint="eastAsia" w:ascii="仿宋_GB2312" w:hAnsi="仿宋_GB2312" w:eastAsia="仿宋_GB2312" w:cs="仿宋_GB2312"/>
                    <w:bCs w:val="0"/>
                    <w:color w:val="auto"/>
                    <w:kern w:val="2"/>
                    <w:sz w:val="28"/>
                    <w:szCs w:val="28"/>
                    <w:highlight w:val="none"/>
                    <w:vertAlign w:val="baseline"/>
                    <w:lang w:val="en-US" w:eastAsia="zh-CN" w:bidi="ar-SA"/>
                  </w:rPr>
                </w:rPrChange>
              </w:rPr>
              <w:pPrChange w:id="1642" w:author="陈鹏宇" w:date="2026-07-31T10:10:46Z">
                <w:pPr>
                  <w:keepNext w:val="0"/>
                  <w:keepLines w:val="0"/>
                  <w:pageBreakBefore w:val="0"/>
                  <w:widowControl/>
                  <w:kinsoku/>
                  <w:wordWrap/>
                  <w:overflowPunct/>
                  <w:topLinePunct w:val="0"/>
                  <w:autoSpaceDE/>
                  <w:autoSpaceDN/>
                  <w:bidi w:val="0"/>
                  <w:adjustRightInd/>
                  <w:snapToGrid/>
                  <w:spacing w:line="500" w:lineRule="exact"/>
                  <w:ind w:firstLine="480"/>
                  <w:textAlignment w:val="auto"/>
                </w:pPr>
              </w:pPrChange>
            </w:pPr>
          </w:p>
        </w:tc>
      </w:tr>
    </w:tbl>
    <w:p w14:paraId="61D67A6D">
      <w:pPr>
        <w:keepNext w:val="0"/>
        <w:keepLines w:val="0"/>
        <w:pageBreakBefore w:val="0"/>
        <w:kinsoku/>
        <w:wordWrap/>
        <w:overflowPunct/>
        <w:topLinePunct w:val="0"/>
        <w:autoSpaceDE/>
        <w:bidi w:val="0"/>
        <w:adjustRightInd/>
        <w:snapToGrid/>
        <w:spacing w:line="600" w:lineRule="exact"/>
        <w:rPr>
          <w:del w:id="1645" w:author="廖宏帮" w:date="2026-09-02T10:53:00Z"/>
          <w:color w:val="auto"/>
          <w:rPrChange w:id="1646" w:author="陈鹏宇" w:date="2026-07-31T10:10:27Z">
            <w:rPr>
              <w:del w:id="1647" w:author="廖宏帮" w:date="2026-09-02T10:53:00Z"/>
              <w:color w:val="auto"/>
            </w:rPr>
          </w:rPrChange>
        </w:rPr>
        <w:pPrChange w:id="1644" w:author="陈鹏宇" w:date="2026-07-31T10:10:46Z">
          <w:pPr>
            <w:keepNext w:val="0"/>
            <w:keepLines w:val="0"/>
            <w:pageBreakBefore w:val="0"/>
            <w:kinsoku/>
            <w:wordWrap/>
            <w:overflowPunct/>
            <w:topLinePunct w:val="0"/>
            <w:autoSpaceDE/>
            <w:bidi w:val="0"/>
            <w:adjustRightInd/>
            <w:snapToGrid/>
          </w:pPr>
        </w:pPrChange>
      </w:pPr>
      <w:r>
        <w:rPr>
          <w:rFonts w:hint="default" w:asciiTheme="minorHAnsi" w:hAnsiTheme="minorHAnsi" w:eastAsiaTheme="minorEastAsia" w:cstheme="minorBidi"/>
          <w:color w:val="auto"/>
          <w:lang w:eastAsia="zh-CN"/>
          <w:rPrChange w:id="1648" w:author="陈鹏宇" w:date="2026-07-31T10:10:28Z">
            <w:rPr>
              <w:rFonts w:hint="eastAsia" w:ascii="楷体_GB2312" w:hAnsi="楷体_GB2312" w:eastAsia="楷体_GB2312" w:cs="楷体_GB2312"/>
              <w:color w:val="auto"/>
              <w:lang w:eastAsia="zh-CN"/>
            </w:rPr>
          </w:rPrChange>
        </w:rPr>
        <w:t>注：设备类型的具体类型仅作参考，可根据实际建设情况具体填填写。</w:t>
      </w:r>
      <w:r>
        <w:rPr>
          <w:color w:val="auto"/>
          <w:rPrChange w:id="1649" w:author="陈鹏宇" w:date="2026-07-31T10:10:27Z">
            <w:rPr>
              <w:color w:val="auto"/>
            </w:rPr>
          </w:rPrChange>
        </w:rPr>
        <w:br w:type="page"/>
      </w:r>
    </w:p>
    <w:p w14:paraId="77F4ED66">
      <w:pPr>
        <w:keepNext w:val="0"/>
        <w:keepLines w:val="0"/>
        <w:pageBreakBefore w:val="0"/>
        <w:kinsoku/>
        <w:wordWrap/>
        <w:overflowPunct/>
        <w:topLinePunct w:val="0"/>
        <w:autoSpaceDE/>
        <w:bidi w:val="0"/>
        <w:adjustRightInd/>
        <w:snapToGrid/>
        <w:spacing w:line="600" w:lineRule="exact"/>
        <w:rPr>
          <w:rFonts w:asciiTheme="minorHAnsi" w:hAnsiTheme="minorHAnsi" w:eastAsiaTheme="minorEastAsia" w:cstheme="minorBidi"/>
          <w:color w:val="auto"/>
          <w:kern w:val="2"/>
          <w:sz w:val="21"/>
          <w:rPrChange w:id="1651" w:author="陈鹏宇" w:date="2026-07-31T10:10:28Z">
            <w:rPr>
              <w:rFonts w:ascii="仿宋" w:hAnsi="仿宋" w:eastAsia="仿宋" w:cs="仿宋"/>
              <w:color w:val="auto"/>
              <w:kern w:val="0"/>
              <w:sz w:val="32"/>
            </w:rPr>
          </w:rPrChange>
        </w:rPr>
        <w:sectPr>
          <w:pgSz w:w="11906" w:h="16838"/>
          <w:pgMar w:top="1440" w:right="1800" w:bottom="1440" w:left="1800" w:header="851" w:footer="992" w:gutter="0"/>
          <w:pgNumType w:fmt="decimal"/>
          <w:cols w:space="720" w:num="1"/>
          <w:docGrid w:type="lines" w:linePitch="312" w:charSpace="0"/>
        </w:sectPr>
        <w:pPrChange w:id="1650" w:author="陈鹏宇" w:date="2026-07-31T10:10:46Z">
          <w:pPr>
            <w:keepNext w:val="0"/>
            <w:keepLines w:val="0"/>
            <w:pageBreakBefore w:val="0"/>
            <w:kinsoku/>
            <w:wordWrap/>
            <w:overflowPunct/>
            <w:topLinePunct w:val="0"/>
            <w:autoSpaceDE/>
            <w:bidi w:val="0"/>
            <w:adjustRightInd/>
            <w:snapToGrid/>
          </w:pPr>
        </w:pPrChange>
      </w:pPr>
    </w:p>
    <w:p w14:paraId="47F6322C">
      <w:pPr>
        <w:keepNext w:val="0"/>
        <w:keepLines w:val="0"/>
        <w:pageBreakBefore w:val="0"/>
        <w:kinsoku/>
        <w:wordWrap/>
        <w:overflowPunct/>
        <w:topLinePunct w:val="0"/>
        <w:autoSpaceDE/>
        <w:bidi w:val="0"/>
        <w:adjustRightInd/>
        <w:snapToGrid/>
        <w:spacing w:line="600" w:lineRule="exact"/>
        <w:rPr>
          <w:del w:id="1653" w:author="廖宏帮" w:date="2026-09-02T10:52:59Z"/>
          <w:rFonts w:hint="default" w:asciiTheme="minorHAnsi" w:hAnsiTheme="minorHAnsi" w:eastAsiaTheme="minorEastAsia" w:cstheme="minorBidi"/>
          <w:color w:val="auto"/>
          <w:kern w:val="2"/>
          <w:sz w:val="21"/>
          <w:szCs w:val="24"/>
          <w:lang w:eastAsia="zh-CN"/>
          <w:rPrChange w:id="1654" w:author="陈鹏宇" w:date="2026-07-31T10:10:28Z">
            <w:rPr>
              <w:del w:id="1655" w:author="廖宏帮" w:date="2026-09-02T10:52:59Z"/>
              <w:rFonts w:hint="eastAsia" w:ascii="黑体" w:hAnsi="黑体" w:eastAsia="黑体" w:cs="黑体"/>
              <w:color w:val="auto"/>
              <w:kern w:val="0"/>
              <w:sz w:val="32"/>
              <w:szCs w:val="32"/>
              <w:lang w:eastAsia="zh-CN"/>
            </w:rPr>
          </w:rPrChange>
        </w:rPr>
        <w:pPrChange w:id="1652" w:author="陈鹏宇" w:date="2026-07-31T10:10:46Z">
          <w:pPr>
            <w:keepNext w:val="0"/>
            <w:keepLines w:val="0"/>
            <w:pageBreakBefore w:val="0"/>
            <w:kinsoku/>
            <w:wordWrap/>
            <w:overflowPunct/>
            <w:topLinePunct w:val="0"/>
            <w:autoSpaceDE/>
            <w:bidi w:val="0"/>
            <w:adjustRightInd/>
            <w:snapToGrid/>
          </w:pPr>
        </w:pPrChange>
      </w:pPr>
      <w:del w:id="1656" w:author="廖宏帮" w:date="2026-09-02T10:52:59Z">
        <w:bookmarkStart w:id="7" w:name="_Hlk100928586"/>
        <w:bookmarkStart w:id="8" w:name="_Hlk100827514"/>
        <w:r>
          <w:rPr>
            <w:rFonts w:hint="default" w:asciiTheme="minorHAnsi" w:hAnsiTheme="minorHAnsi" w:eastAsiaTheme="minorEastAsia" w:cstheme="minorBidi"/>
            <w:color w:val="auto"/>
            <w:kern w:val="2"/>
            <w:sz w:val="21"/>
            <w:szCs w:val="24"/>
            <w:rPrChange w:id="1657" w:author="陈鹏宇" w:date="2026-07-31T10:10:28Z">
              <w:rPr>
                <w:rFonts w:hint="eastAsia" w:ascii="黑体" w:hAnsi="黑体" w:eastAsia="黑体" w:cs="黑体"/>
                <w:color w:val="auto"/>
                <w:kern w:val="0"/>
                <w:sz w:val="32"/>
                <w:szCs w:val="32"/>
              </w:rPr>
            </w:rPrChange>
          </w:rPr>
          <w:delText>附件</w:delText>
        </w:r>
      </w:del>
      <w:del w:id="1659" w:author="廖宏帮" w:date="2026-09-02T10:52:59Z">
        <w:r>
          <w:rPr>
            <w:rFonts w:hint="default" w:asciiTheme="minorHAnsi" w:hAnsiTheme="minorHAnsi" w:eastAsiaTheme="minorEastAsia" w:cstheme="minorBidi"/>
            <w:color w:val="auto"/>
            <w:kern w:val="2"/>
            <w:sz w:val="21"/>
            <w:szCs w:val="24"/>
            <w:lang w:val="en-US" w:eastAsia="zh-CN"/>
            <w:rPrChange w:id="1660" w:author="陈鹏宇" w:date="2026-07-31T10:10:28Z">
              <w:rPr>
                <w:rFonts w:hint="eastAsia" w:ascii="黑体" w:hAnsi="黑体" w:eastAsia="黑体" w:cs="黑体"/>
                <w:color w:val="auto"/>
                <w:kern w:val="0"/>
                <w:sz w:val="32"/>
                <w:szCs w:val="32"/>
                <w:lang w:val="en-US" w:eastAsia="zh-CN"/>
              </w:rPr>
            </w:rPrChange>
          </w:rPr>
          <w:delText>2</w:delText>
        </w:r>
      </w:del>
    </w:p>
    <w:bookmarkEnd w:id="7"/>
    <w:bookmarkEnd w:id="8"/>
    <w:p w14:paraId="3B8F614C">
      <w:pPr>
        <w:keepNext w:val="0"/>
        <w:keepLines w:val="0"/>
        <w:pageBreakBefore w:val="0"/>
        <w:kinsoku/>
        <w:wordWrap/>
        <w:overflowPunct/>
        <w:topLinePunct w:val="0"/>
        <w:autoSpaceDE/>
        <w:bidi w:val="0"/>
        <w:adjustRightInd/>
        <w:snapToGrid/>
        <w:spacing w:line="600" w:lineRule="exact"/>
        <w:rPr>
          <w:del w:id="1663" w:author="廖宏帮" w:date="2026-09-02T10:52:59Z"/>
          <w:color w:val="auto"/>
          <w:rPrChange w:id="1664" w:author="陈鹏宇" w:date="2026-07-31T10:10:27Z">
            <w:rPr>
              <w:del w:id="1665" w:author="廖宏帮" w:date="2026-09-02T10:52:59Z"/>
              <w:color w:val="auto"/>
            </w:rPr>
          </w:rPrChange>
        </w:rPr>
        <w:pPrChange w:id="1662" w:author="陈鹏宇" w:date="2026-07-31T10:10:46Z">
          <w:pPr>
            <w:keepNext w:val="0"/>
            <w:keepLines w:val="0"/>
            <w:pageBreakBefore w:val="0"/>
            <w:kinsoku/>
            <w:wordWrap/>
            <w:overflowPunct/>
            <w:topLinePunct w:val="0"/>
            <w:autoSpaceDE/>
            <w:bidi w:val="0"/>
            <w:adjustRightInd/>
            <w:snapToGrid/>
          </w:pPr>
        </w:pPrChange>
      </w:pPr>
    </w:p>
    <w:p w14:paraId="3745F90A">
      <w:pPr>
        <w:bidi w:val="0"/>
        <w:spacing w:line="600" w:lineRule="exact"/>
        <w:jc w:val="left"/>
        <w:rPr>
          <w:del w:id="1667" w:author="廖宏帮" w:date="2026-09-02T10:52:59Z"/>
          <w:rFonts w:hint="default" w:asciiTheme="minorHAnsi" w:hAnsiTheme="minorHAnsi" w:eastAsiaTheme="minorEastAsia" w:cstheme="minorBidi"/>
          <w:b w:val="0"/>
          <w:bCs w:val="0"/>
          <w:sz w:val="21"/>
          <w:szCs w:val="24"/>
          <w:vertAlign w:val="baseline"/>
          <w:lang w:val="en-US" w:eastAsia="zh-CN"/>
          <w:rPrChange w:id="1668" w:author="陈鹏宇" w:date="2026-07-31T10:10:28Z">
            <w:rPr>
              <w:del w:id="1669" w:author="廖宏帮" w:date="2026-09-02T10:52:59Z"/>
              <w:rFonts w:hint="eastAsia" w:ascii="方正小标宋简体" w:hAnsi="方正小标宋简体" w:eastAsia="方正小标宋简体" w:cs="方正小标宋简体"/>
              <w:b w:val="0"/>
              <w:bCs w:val="0"/>
              <w:sz w:val="40"/>
              <w:szCs w:val="40"/>
              <w:vertAlign w:val="baseline"/>
              <w:lang w:val="en-US" w:eastAsia="zh-CN"/>
            </w:rPr>
          </w:rPrChange>
        </w:rPr>
        <w:pPrChange w:id="1666" w:author="陈鹏宇" w:date="2026-07-31T10:10:46Z">
          <w:pPr>
            <w:tabs>
              <w:tab w:val="left" w:pos="766"/>
            </w:tabs>
            <w:bidi w:val="0"/>
            <w:jc w:val="center"/>
          </w:pPr>
        </w:pPrChange>
      </w:pPr>
      <w:del w:id="1670" w:author="廖宏帮" w:date="2026-09-02T10:52:59Z">
        <w:r>
          <w:rPr>
            <w:rFonts w:hint="default" w:asciiTheme="minorHAnsi" w:hAnsiTheme="minorHAnsi" w:eastAsiaTheme="minorEastAsia" w:cstheme="minorBidi"/>
            <w:b w:val="0"/>
            <w:bCs w:val="0"/>
            <w:sz w:val="21"/>
            <w:szCs w:val="24"/>
            <w:vertAlign w:val="baseline"/>
            <w:lang w:val="en-US" w:eastAsia="zh-CN"/>
            <w:rPrChange w:id="1671" w:author="陈鹏宇" w:date="2026-07-31T10:10:28Z">
              <w:rPr>
                <w:rFonts w:hint="eastAsia" w:ascii="方正小标宋简体" w:hAnsi="方正小标宋简体" w:eastAsia="方正小标宋简体" w:cs="方正小标宋简体"/>
                <w:b w:val="0"/>
                <w:bCs w:val="0"/>
                <w:sz w:val="40"/>
                <w:szCs w:val="40"/>
                <w:vertAlign w:val="baseline"/>
                <w:lang w:val="en-US" w:eastAsia="zh-CN"/>
              </w:rPr>
            </w:rPrChange>
          </w:rPr>
          <w:delText>凤岗镇2025年水产品初加工和冷藏保鲜设施设备建设汇总表</w:delText>
        </w:r>
      </w:del>
    </w:p>
    <w:tbl>
      <w:tblPr>
        <w:tblStyle w:val="8"/>
        <w:tblpPr w:leftFromText="180" w:rightFromText="180" w:vertAnchor="text" w:horzAnchor="page" w:tblpX="1468" w:tblpY="411"/>
        <w:tblOverlap w:val="never"/>
        <w:tblW w:w="13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295"/>
        <w:gridCol w:w="2080"/>
        <w:gridCol w:w="2690"/>
        <w:gridCol w:w="2272"/>
        <w:gridCol w:w="1650"/>
        <w:gridCol w:w="1290"/>
        <w:gridCol w:w="1200"/>
        <w:gridCol w:w="915"/>
      </w:tblGrid>
      <w:tr w14:paraId="4F51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del w:id="1673" w:author="廖宏帮" w:date="2026-09-02T10:52:59Z"/>
        </w:trPr>
        <w:tc>
          <w:tcPr>
            <w:tcW w:w="456" w:type="dxa"/>
            <w:vMerge w:val="restart"/>
            <w:tcBorders>
              <w:top w:val="single" w:color="auto" w:sz="4" w:space="0"/>
              <w:left w:val="single" w:color="auto" w:sz="4" w:space="0"/>
              <w:right w:val="single" w:color="auto" w:sz="4" w:space="0"/>
            </w:tcBorders>
            <w:vAlign w:val="center"/>
          </w:tcPr>
          <w:p w14:paraId="375AF751">
            <w:pPr>
              <w:bidi w:val="0"/>
              <w:spacing w:line="600" w:lineRule="exact"/>
              <w:jc w:val="left"/>
              <w:rPr>
                <w:del w:id="1675" w:author="廖宏帮" w:date="2026-09-02T10:52:59Z"/>
                <w:rFonts w:hint="default" w:asciiTheme="minorHAnsi" w:hAnsiTheme="minorHAnsi" w:eastAsiaTheme="minorEastAsia" w:cstheme="minorBidi"/>
                <w:b w:val="0"/>
                <w:bCs w:val="0"/>
                <w:sz w:val="21"/>
                <w:szCs w:val="24"/>
                <w:vertAlign w:val="baseline"/>
                <w:lang w:eastAsia="zh-CN"/>
                <w:rPrChange w:id="1676" w:author="陈鹏宇" w:date="2026-07-31T10:10:28Z">
                  <w:rPr>
                    <w:del w:id="1677"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674" w:author="陈鹏宇" w:date="2026-07-31T10:10:46Z">
                <w:pPr>
                  <w:tabs>
                    <w:tab w:val="left" w:pos="766"/>
                  </w:tabs>
                  <w:bidi w:val="0"/>
                  <w:jc w:val="center"/>
                </w:pPr>
              </w:pPrChange>
            </w:pPr>
            <w:del w:id="1678" w:author="廖宏帮" w:date="2026-09-02T10:52:59Z">
              <w:r>
                <w:rPr>
                  <w:rFonts w:hint="default" w:asciiTheme="minorHAnsi" w:hAnsiTheme="minorHAnsi" w:eastAsiaTheme="minorEastAsia" w:cstheme="minorBidi"/>
                  <w:b w:val="0"/>
                  <w:bCs w:val="0"/>
                  <w:sz w:val="21"/>
                  <w:szCs w:val="24"/>
                  <w:vertAlign w:val="baseline"/>
                  <w:lang w:eastAsia="zh-CN"/>
                  <w:rPrChange w:id="1679"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序号</w:delText>
              </w:r>
            </w:del>
          </w:p>
        </w:tc>
        <w:tc>
          <w:tcPr>
            <w:tcW w:w="1295" w:type="dxa"/>
            <w:vMerge w:val="restart"/>
            <w:tcBorders>
              <w:top w:val="single" w:color="auto" w:sz="4" w:space="0"/>
              <w:left w:val="single" w:color="auto" w:sz="4" w:space="0"/>
              <w:right w:val="single" w:color="auto" w:sz="4" w:space="0"/>
            </w:tcBorders>
            <w:vAlign w:val="center"/>
          </w:tcPr>
          <w:p w14:paraId="0AE6B21A">
            <w:pPr>
              <w:bidi w:val="0"/>
              <w:spacing w:line="600" w:lineRule="exact"/>
              <w:jc w:val="left"/>
              <w:rPr>
                <w:del w:id="1682" w:author="廖宏帮" w:date="2026-09-02T10:52:59Z"/>
                <w:rFonts w:hint="default" w:asciiTheme="minorHAnsi" w:hAnsiTheme="minorHAnsi" w:eastAsiaTheme="minorEastAsia" w:cstheme="minorBidi"/>
                <w:b w:val="0"/>
                <w:bCs w:val="0"/>
                <w:sz w:val="21"/>
                <w:szCs w:val="24"/>
                <w:vertAlign w:val="baseline"/>
                <w:lang w:eastAsia="zh-CN"/>
                <w:rPrChange w:id="1683" w:author="陈鹏宇" w:date="2026-07-31T10:10:28Z">
                  <w:rPr>
                    <w:del w:id="1684"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681" w:author="陈鹏宇" w:date="2026-07-31T10:10:46Z">
                <w:pPr>
                  <w:tabs>
                    <w:tab w:val="left" w:pos="766"/>
                  </w:tabs>
                  <w:bidi w:val="0"/>
                  <w:jc w:val="center"/>
                </w:pPr>
              </w:pPrChange>
            </w:pPr>
            <w:del w:id="1685" w:author="廖宏帮" w:date="2026-09-02T10:52:59Z">
              <w:r>
                <w:rPr>
                  <w:rFonts w:hint="default" w:asciiTheme="minorHAnsi" w:hAnsiTheme="minorHAnsi" w:eastAsiaTheme="minorEastAsia" w:cstheme="minorBidi"/>
                  <w:b w:val="0"/>
                  <w:bCs w:val="0"/>
                  <w:sz w:val="21"/>
                  <w:szCs w:val="24"/>
                  <w:vertAlign w:val="baseline"/>
                  <w:lang w:eastAsia="zh-CN"/>
                  <w:rPrChange w:id="1686"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县（市、区）名称</w:delText>
              </w:r>
            </w:del>
          </w:p>
        </w:tc>
        <w:tc>
          <w:tcPr>
            <w:tcW w:w="2080" w:type="dxa"/>
            <w:vMerge w:val="restart"/>
            <w:tcBorders>
              <w:top w:val="single" w:color="auto" w:sz="4" w:space="0"/>
              <w:left w:val="single" w:color="auto" w:sz="4" w:space="0"/>
              <w:right w:val="single" w:color="auto" w:sz="4" w:space="0"/>
            </w:tcBorders>
            <w:vAlign w:val="center"/>
          </w:tcPr>
          <w:p w14:paraId="3FD71670">
            <w:pPr>
              <w:bidi w:val="0"/>
              <w:spacing w:line="600" w:lineRule="exact"/>
              <w:jc w:val="left"/>
              <w:rPr>
                <w:del w:id="1689" w:author="廖宏帮" w:date="2026-09-02T10:52:59Z"/>
                <w:rFonts w:hint="default" w:asciiTheme="minorHAnsi" w:hAnsiTheme="minorHAnsi" w:eastAsiaTheme="minorEastAsia" w:cstheme="minorBidi"/>
                <w:b w:val="0"/>
                <w:bCs w:val="0"/>
                <w:sz w:val="21"/>
                <w:szCs w:val="24"/>
                <w:vertAlign w:val="baseline"/>
                <w:lang w:eastAsia="zh-CN"/>
                <w:rPrChange w:id="1690" w:author="陈鹏宇" w:date="2026-07-31T10:10:28Z">
                  <w:rPr>
                    <w:del w:id="1691"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688" w:author="陈鹏宇" w:date="2026-07-31T10:10:46Z">
                <w:pPr>
                  <w:tabs>
                    <w:tab w:val="left" w:pos="766"/>
                  </w:tabs>
                  <w:bidi w:val="0"/>
                  <w:jc w:val="center"/>
                </w:pPr>
              </w:pPrChange>
            </w:pPr>
            <w:del w:id="1692" w:author="廖宏帮" w:date="2026-09-02T10:52:59Z">
              <w:r>
                <w:rPr>
                  <w:rFonts w:hint="default" w:asciiTheme="minorHAnsi" w:hAnsiTheme="minorHAnsi" w:eastAsiaTheme="minorEastAsia" w:cstheme="minorBidi"/>
                  <w:b w:val="0"/>
                  <w:bCs w:val="0"/>
                  <w:sz w:val="21"/>
                  <w:szCs w:val="24"/>
                  <w:vertAlign w:val="baseline"/>
                  <w:lang w:eastAsia="zh-CN"/>
                  <w:rPrChange w:id="1693"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企业名称</w:delText>
              </w:r>
            </w:del>
          </w:p>
        </w:tc>
        <w:tc>
          <w:tcPr>
            <w:tcW w:w="4962" w:type="dxa"/>
            <w:gridSpan w:val="2"/>
            <w:tcBorders>
              <w:top w:val="single" w:color="auto" w:sz="4" w:space="0"/>
              <w:left w:val="single" w:color="auto" w:sz="4" w:space="0"/>
              <w:bottom w:val="single" w:color="auto" w:sz="4" w:space="0"/>
              <w:right w:val="single" w:color="auto" w:sz="4" w:space="0"/>
            </w:tcBorders>
            <w:vAlign w:val="center"/>
          </w:tcPr>
          <w:p w14:paraId="210B1316">
            <w:pPr>
              <w:bidi w:val="0"/>
              <w:spacing w:line="600" w:lineRule="exact"/>
              <w:jc w:val="left"/>
              <w:rPr>
                <w:del w:id="1696" w:author="廖宏帮" w:date="2026-09-02T10:52:59Z"/>
                <w:rFonts w:hint="default" w:asciiTheme="minorHAnsi" w:hAnsiTheme="minorHAnsi" w:eastAsiaTheme="minorEastAsia" w:cstheme="minorBidi"/>
                <w:b w:val="0"/>
                <w:bCs w:val="0"/>
                <w:sz w:val="21"/>
                <w:szCs w:val="24"/>
                <w:vertAlign w:val="baseline"/>
                <w:lang w:eastAsia="zh-CN"/>
                <w:rPrChange w:id="1697" w:author="陈鹏宇" w:date="2026-07-31T10:10:28Z">
                  <w:rPr>
                    <w:del w:id="1698"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695" w:author="陈鹏宇" w:date="2026-07-31T10:10:46Z">
                <w:pPr>
                  <w:tabs>
                    <w:tab w:val="left" w:pos="766"/>
                  </w:tabs>
                  <w:bidi w:val="0"/>
                  <w:jc w:val="center"/>
                </w:pPr>
              </w:pPrChange>
            </w:pPr>
            <w:del w:id="1699" w:author="廖宏帮" w:date="2026-09-02T10:52:59Z">
              <w:r>
                <w:rPr>
                  <w:rFonts w:hint="default" w:asciiTheme="minorHAnsi" w:hAnsiTheme="minorHAnsi" w:eastAsiaTheme="minorEastAsia" w:cstheme="minorBidi"/>
                  <w:b w:val="0"/>
                  <w:bCs w:val="0"/>
                  <w:sz w:val="21"/>
                  <w:szCs w:val="24"/>
                  <w:vertAlign w:val="baseline"/>
                  <w:lang w:eastAsia="zh-CN"/>
                  <w:rPrChange w:id="1700"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项目建设内容</w:delText>
              </w:r>
            </w:del>
          </w:p>
        </w:tc>
        <w:tc>
          <w:tcPr>
            <w:tcW w:w="1650" w:type="dxa"/>
            <w:vMerge w:val="restart"/>
            <w:tcBorders>
              <w:top w:val="single" w:color="auto" w:sz="4" w:space="0"/>
              <w:left w:val="single" w:color="auto" w:sz="4" w:space="0"/>
              <w:right w:val="single" w:color="auto" w:sz="4" w:space="0"/>
            </w:tcBorders>
            <w:vAlign w:val="center"/>
          </w:tcPr>
          <w:p w14:paraId="1A944A22">
            <w:pPr>
              <w:bidi w:val="0"/>
              <w:spacing w:line="600" w:lineRule="exact"/>
              <w:jc w:val="left"/>
              <w:rPr>
                <w:del w:id="1703" w:author="廖宏帮" w:date="2026-09-02T10:52:59Z"/>
                <w:rFonts w:hint="default" w:asciiTheme="minorHAnsi" w:hAnsiTheme="minorHAnsi" w:eastAsiaTheme="minorEastAsia" w:cstheme="minorBidi"/>
                <w:b w:val="0"/>
                <w:bCs w:val="0"/>
                <w:sz w:val="21"/>
                <w:szCs w:val="24"/>
                <w:vertAlign w:val="baseline"/>
                <w:lang w:eastAsia="zh-CN"/>
                <w:rPrChange w:id="1704" w:author="陈鹏宇" w:date="2026-07-31T10:10:28Z">
                  <w:rPr>
                    <w:del w:id="1705"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702" w:author="陈鹏宇" w:date="2026-07-31T10:10:46Z">
                <w:pPr>
                  <w:tabs>
                    <w:tab w:val="left" w:pos="766"/>
                  </w:tabs>
                  <w:bidi w:val="0"/>
                  <w:jc w:val="center"/>
                </w:pPr>
              </w:pPrChange>
            </w:pPr>
            <w:del w:id="1706" w:author="廖宏帮" w:date="2026-09-02T10:52:59Z">
              <w:r>
                <w:rPr>
                  <w:rFonts w:hint="default" w:asciiTheme="minorHAnsi" w:hAnsiTheme="minorHAnsi" w:eastAsiaTheme="minorEastAsia" w:cstheme="minorBidi"/>
                  <w:b w:val="0"/>
                  <w:bCs w:val="0"/>
                  <w:sz w:val="21"/>
                  <w:szCs w:val="24"/>
                  <w:vertAlign w:val="baseline"/>
                  <w:lang w:eastAsia="zh-CN"/>
                  <w:rPrChange w:id="1707"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设备设施总数量（台</w:delText>
              </w:r>
            </w:del>
            <w:del w:id="1709" w:author="廖宏帮" w:date="2026-09-02T10:52:59Z">
              <w:r>
                <w:rPr>
                  <w:rFonts w:hint="default" w:asciiTheme="minorHAnsi" w:hAnsiTheme="minorHAnsi" w:eastAsiaTheme="minorEastAsia" w:cstheme="minorBidi"/>
                  <w:b w:val="0"/>
                  <w:bCs w:val="0"/>
                  <w:sz w:val="21"/>
                  <w:szCs w:val="24"/>
                  <w:vertAlign w:val="baseline"/>
                  <w:lang w:val="en-US" w:eastAsia="zh-CN"/>
                  <w:rPrChange w:id="1710" w:author="陈鹏宇" w:date="2026-07-31T10:10:28Z">
                    <w:rPr>
                      <w:rFonts w:hint="eastAsia" w:asciiTheme="minorEastAsia" w:hAnsiTheme="minorEastAsia" w:eastAsiaTheme="minorEastAsia" w:cstheme="minorEastAsia"/>
                      <w:b w:val="0"/>
                      <w:bCs w:val="0"/>
                      <w:sz w:val="24"/>
                      <w:szCs w:val="24"/>
                      <w:vertAlign w:val="baseline"/>
                      <w:lang w:val="en-US" w:eastAsia="zh-CN"/>
                    </w:rPr>
                  </w:rPrChange>
                </w:rPr>
                <w:delText>/</w:delText>
              </w:r>
            </w:del>
            <w:del w:id="1712" w:author="廖宏帮" w:date="2026-09-02T10:52:59Z">
              <w:r>
                <w:rPr>
                  <w:rFonts w:hint="default" w:asciiTheme="minorHAnsi" w:hAnsiTheme="minorHAnsi" w:eastAsiaTheme="minorEastAsia" w:cstheme="minorBidi"/>
                  <w:b w:val="0"/>
                  <w:bCs w:val="0"/>
                  <w:sz w:val="21"/>
                  <w:szCs w:val="24"/>
                  <w:vertAlign w:val="baseline"/>
                  <w:lang w:eastAsia="zh-CN"/>
                  <w:rPrChange w:id="1713"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套）</w:delText>
              </w:r>
            </w:del>
          </w:p>
        </w:tc>
        <w:tc>
          <w:tcPr>
            <w:tcW w:w="1290" w:type="dxa"/>
            <w:vMerge w:val="restart"/>
            <w:tcBorders>
              <w:top w:val="single" w:color="auto" w:sz="4" w:space="0"/>
              <w:left w:val="single" w:color="auto" w:sz="4" w:space="0"/>
              <w:right w:val="single" w:color="auto" w:sz="4" w:space="0"/>
            </w:tcBorders>
            <w:vAlign w:val="center"/>
          </w:tcPr>
          <w:p w14:paraId="5A5AB7C6">
            <w:pPr>
              <w:bidi w:val="0"/>
              <w:spacing w:line="600" w:lineRule="exact"/>
              <w:jc w:val="left"/>
              <w:rPr>
                <w:del w:id="1716" w:author="廖宏帮" w:date="2026-09-02T10:52:59Z"/>
                <w:rFonts w:hint="default" w:asciiTheme="minorHAnsi" w:hAnsiTheme="minorHAnsi" w:eastAsiaTheme="minorEastAsia" w:cstheme="minorBidi"/>
                <w:b w:val="0"/>
                <w:bCs w:val="0"/>
                <w:sz w:val="21"/>
                <w:szCs w:val="24"/>
                <w:vertAlign w:val="baseline"/>
                <w:lang w:eastAsia="zh-CN"/>
                <w:rPrChange w:id="1717" w:author="陈鹏宇" w:date="2026-07-31T10:10:28Z">
                  <w:rPr>
                    <w:del w:id="1718"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715" w:author="陈鹏宇" w:date="2026-07-31T10:10:46Z">
                <w:pPr>
                  <w:tabs>
                    <w:tab w:val="left" w:pos="766"/>
                  </w:tabs>
                  <w:bidi w:val="0"/>
                  <w:jc w:val="center"/>
                </w:pPr>
              </w:pPrChange>
            </w:pPr>
            <w:del w:id="1719" w:author="廖宏帮" w:date="2026-09-02T10:52:59Z">
              <w:r>
                <w:rPr>
                  <w:rFonts w:hint="default" w:asciiTheme="minorHAnsi" w:hAnsiTheme="minorHAnsi" w:eastAsiaTheme="minorEastAsia" w:cstheme="minorBidi"/>
                  <w:b w:val="0"/>
                  <w:bCs w:val="0"/>
                  <w:sz w:val="21"/>
                  <w:szCs w:val="24"/>
                  <w:vertAlign w:val="baseline"/>
                  <w:lang w:eastAsia="zh-CN"/>
                  <w:rPrChange w:id="1720"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项目总投资（万元）</w:delText>
              </w:r>
            </w:del>
          </w:p>
        </w:tc>
        <w:tc>
          <w:tcPr>
            <w:tcW w:w="1200" w:type="dxa"/>
            <w:vMerge w:val="restart"/>
            <w:tcBorders>
              <w:top w:val="single" w:color="auto" w:sz="4" w:space="0"/>
              <w:left w:val="single" w:color="auto" w:sz="4" w:space="0"/>
              <w:right w:val="single" w:color="auto" w:sz="4" w:space="0"/>
            </w:tcBorders>
            <w:vAlign w:val="center"/>
          </w:tcPr>
          <w:p w14:paraId="51D7883D">
            <w:pPr>
              <w:bidi w:val="0"/>
              <w:spacing w:line="600" w:lineRule="exact"/>
              <w:jc w:val="left"/>
              <w:rPr>
                <w:del w:id="1723" w:author="廖宏帮" w:date="2026-09-02T10:52:59Z"/>
                <w:rFonts w:hint="default" w:asciiTheme="minorHAnsi" w:hAnsiTheme="minorHAnsi" w:eastAsiaTheme="minorEastAsia" w:cstheme="minorBidi"/>
                <w:b w:val="0"/>
                <w:bCs w:val="0"/>
                <w:sz w:val="21"/>
                <w:szCs w:val="24"/>
                <w:vertAlign w:val="baseline"/>
                <w:lang w:eastAsia="zh-CN"/>
                <w:rPrChange w:id="1724" w:author="陈鹏宇" w:date="2026-07-31T10:10:28Z">
                  <w:rPr>
                    <w:del w:id="1725"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722" w:author="陈鹏宇" w:date="2026-07-31T10:10:46Z">
                <w:pPr>
                  <w:tabs>
                    <w:tab w:val="left" w:pos="766"/>
                  </w:tabs>
                  <w:bidi w:val="0"/>
                  <w:jc w:val="center"/>
                </w:pPr>
              </w:pPrChange>
            </w:pPr>
            <w:del w:id="1726" w:author="廖宏帮" w:date="2026-09-02T10:52:59Z">
              <w:r>
                <w:rPr>
                  <w:rFonts w:hint="default" w:asciiTheme="minorHAnsi" w:hAnsiTheme="minorHAnsi" w:eastAsiaTheme="minorEastAsia" w:cstheme="minorBidi"/>
                  <w:b w:val="0"/>
                  <w:bCs w:val="0"/>
                  <w:sz w:val="21"/>
                  <w:szCs w:val="24"/>
                  <w:vertAlign w:val="baseline"/>
                  <w:lang w:eastAsia="zh-CN"/>
                  <w:rPrChange w:id="1727"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申请财政补贴金额（万元）</w:delText>
              </w:r>
            </w:del>
          </w:p>
        </w:tc>
        <w:tc>
          <w:tcPr>
            <w:tcW w:w="915" w:type="dxa"/>
            <w:vMerge w:val="restart"/>
            <w:tcBorders>
              <w:top w:val="single" w:color="auto" w:sz="4" w:space="0"/>
              <w:left w:val="single" w:color="auto" w:sz="4" w:space="0"/>
              <w:right w:val="single" w:color="auto" w:sz="4" w:space="0"/>
            </w:tcBorders>
            <w:vAlign w:val="center"/>
          </w:tcPr>
          <w:p w14:paraId="29E1495D">
            <w:pPr>
              <w:bidi w:val="0"/>
              <w:spacing w:line="600" w:lineRule="exact"/>
              <w:jc w:val="left"/>
              <w:rPr>
                <w:del w:id="1730" w:author="廖宏帮" w:date="2026-09-02T10:52:59Z"/>
                <w:rFonts w:hint="default" w:asciiTheme="minorHAnsi" w:hAnsiTheme="minorHAnsi" w:eastAsiaTheme="minorEastAsia" w:cstheme="minorBidi"/>
                <w:b w:val="0"/>
                <w:bCs w:val="0"/>
                <w:sz w:val="21"/>
                <w:szCs w:val="24"/>
                <w:vertAlign w:val="baseline"/>
                <w:lang w:eastAsia="zh-CN"/>
                <w:rPrChange w:id="1731" w:author="陈鹏宇" w:date="2026-07-31T10:10:28Z">
                  <w:rPr>
                    <w:del w:id="1732" w:author="廖宏帮" w:date="2026-09-02T10:52:59Z"/>
                    <w:rFonts w:hint="eastAsia" w:asciiTheme="minorEastAsia" w:hAnsiTheme="minorEastAsia" w:eastAsiaTheme="minorEastAsia" w:cstheme="minorEastAsia"/>
                    <w:b w:val="0"/>
                    <w:bCs w:val="0"/>
                    <w:sz w:val="24"/>
                    <w:szCs w:val="24"/>
                    <w:vertAlign w:val="baseline"/>
                    <w:lang w:eastAsia="zh-CN"/>
                  </w:rPr>
                </w:rPrChange>
              </w:rPr>
              <w:pPrChange w:id="1729" w:author="陈鹏宇" w:date="2026-07-31T10:10:46Z">
                <w:pPr>
                  <w:tabs>
                    <w:tab w:val="left" w:pos="766"/>
                  </w:tabs>
                  <w:bidi w:val="0"/>
                  <w:jc w:val="center"/>
                </w:pPr>
              </w:pPrChange>
            </w:pPr>
            <w:del w:id="1733" w:author="廖宏帮" w:date="2026-09-02T10:52:59Z">
              <w:r>
                <w:rPr>
                  <w:rFonts w:hint="default" w:asciiTheme="minorHAnsi" w:hAnsiTheme="minorHAnsi" w:eastAsiaTheme="minorEastAsia" w:cstheme="minorBidi"/>
                  <w:b w:val="0"/>
                  <w:bCs w:val="0"/>
                  <w:sz w:val="21"/>
                  <w:szCs w:val="24"/>
                  <w:vertAlign w:val="baseline"/>
                  <w:lang w:eastAsia="zh-CN"/>
                  <w:rPrChange w:id="1734"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备注</w:delText>
              </w:r>
            </w:del>
          </w:p>
        </w:tc>
      </w:tr>
      <w:tr w14:paraId="3B10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del w:id="1736" w:author="廖宏帮" w:date="2026-09-02T10:52:59Z"/>
        </w:trPr>
        <w:tc>
          <w:tcPr>
            <w:tcW w:w="456" w:type="dxa"/>
            <w:vMerge w:val="continue"/>
            <w:tcBorders>
              <w:left w:val="single" w:color="auto" w:sz="4" w:space="0"/>
              <w:bottom w:val="single" w:color="auto" w:sz="4" w:space="0"/>
              <w:right w:val="single" w:color="auto" w:sz="4" w:space="0"/>
            </w:tcBorders>
            <w:vAlign w:val="center"/>
          </w:tcPr>
          <w:p w14:paraId="37E86693">
            <w:pPr>
              <w:bidi w:val="0"/>
              <w:spacing w:line="600" w:lineRule="exact"/>
              <w:jc w:val="left"/>
              <w:rPr>
                <w:del w:id="1738" w:author="廖宏帮" w:date="2026-09-02T10:52:59Z"/>
                <w:rFonts w:hint="default" w:asciiTheme="minorHAnsi" w:hAnsiTheme="minorHAnsi" w:eastAsiaTheme="minorEastAsia" w:cstheme="minorBidi"/>
                <w:b w:val="0"/>
                <w:bCs w:val="0"/>
                <w:sz w:val="21"/>
                <w:szCs w:val="24"/>
                <w:vertAlign w:val="baseline"/>
                <w:lang w:val="en-US" w:eastAsia="zh-CN"/>
                <w:rPrChange w:id="1739" w:author="陈鹏宇" w:date="2026-07-31T10:10:28Z">
                  <w:rPr>
                    <w:del w:id="1740"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37" w:author="陈鹏宇" w:date="2026-07-31T10:10:46Z">
                <w:pPr>
                  <w:tabs>
                    <w:tab w:val="left" w:pos="766"/>
                  </w:tabs>
                  <w:bidi w:val="0"/>
                  <w:jc w:val="center"/>
                </w:pPr>
              </w:pPrChange>
            </w:pPr>
          </w:p>
        </w:tc>
        <w:tc>
          <w:tcPr>
            <w:tcW w:w="1295" w:type="dxa"/>
            <w:vMerge w:val="continue"/>
            <w:tcBorders>
              <w:left w:val="single" w:color="auto" w:sz="4" w:space="0"/>
              <w:bottom w:val="single" w:color="auto" w:sz="4" w:space="0"/>
              <w:right w:val="single" w:color="auto" w:sz="4" w:space="0"/>
            </w:tcBorders>
            <w:vAlign w:val="center"/>
          </w:tcPr>
          <w:p w14:paraId="565942B7">
            <w:pPr>
              <w:bidi w:val="0"/>
              <w:spacing w:line="600" w:lineRule="exact"/>
              <w:jc w:val="left"/>
              <w:rPr>
                <w:del w:id="1742" w:author="廖宏帮" w:date="2026-09-02T10:52:59Z"/>
                <w:rFonts w:hint="default" w:asciiTheme="minorHAnsi" w:hAnsiTheme="minorHAnsi" w:eastAsiaTheme="minorEastAsia" w:cstheme="minorBidi"/>
                <w:b w:val="0"/>
                <w:bCs w:val="0"/>
                <w:sz w:val="21"/>
                <w:szCs w:val="24"/>
                <w:vertAlign w:val="baseline"/>
                <w:lang w:val="en-US" w:eastAsia="zh-CN"/>
                <w:rPrChange w:id="1743" w:author="陈鹏宇" w:date="2026-07-31T10:10:28Z">
                  <w:rPr>
                    <w:del w:id="1744"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41" w:author="陈鹏宇" w:date="2026-07-31T10:10:46Z">
                <w:pPr>
                  <w:tabs>
                    <w:tab w:val="left" w:pos="766"/>
                  </w:tabs>
                  <w:bidi w:val="0"/>
                  <w:jc w:val="center"/>
                </w:pPr>
              </w:pPrChange>
            </w:pPr>
          </w:p>
        </w:tc>
        <w:tc>
          <w:tcPr>
            <w:tcW w:w="2080" w:type="dxa"/>
            <w:vMerge w:val="continue"/>
            <w:tcBorders>
              <w:left w:val="single" w:color="auto" w:sz="4" w:space="0"/>
              <w:bottom w:val="single" w:color="auto" w:sz="4" w:space="0"/>
              <w:right w:val="single" w:color="auto" w:sz="4" w:space="0"/>
            </w:tcBorders>
            <w:vAlign w:val="center"/>
          </w:tcPr>
          <w:p w14:paraId="507E9E52">
            <w:pPr>
              <w:bidi w:val="0"/>
              <w:spacing w:line="600" w:lineRule="exact"/>
              <w:jc w:val="left"/>
              <w:rPr>
                <w:del w:id="1746" w:author="廖宏帮" w:date="2026-09-02T10:52:59Z"/>
                <w:rFonts w:hint="default" w:asciiTheme="minorHAnsi" w:hAnsiTheme="minorHAnsi" w:eastAsiaTheme="minorEastAsia" w:cstheme="minorBidi"/>
                <w:b w:val="0"/>
                <w:bCs w:val="0"/>
                <w:sz w:val="21"/>
                <w:szCs w:val="24"/>
                <w:vertAlign w:val="baseline"/>
                <w:lang w:val="en-US" w:eastAsia="zh-CN"/>
                <w:rPrChange w:id="1747" w:author="陈鹏宇" w:date="2026-07-31T10:10:28Z">
                  <w:rPr>
                    <w:del w:id="1748"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45" w:author="陈鹏宇" w:date="2026-07-31T10:10:46Z">
                <w:pPr>
                  <w:tabs>
                    <w:tab w:val="left" w:pos="766"/>
                  </w:tabs>
                  <w:bidi w:val="0"/>
                  <w:jc w:val="center"/>
                </w:pPr>
              </w:pPrChange>
            </w:pPr>
          </w:p>
        </w:tc>
        <w:tc>
          <w:tcPr>
            <w:tcW w:w="2690" w:type="dxa"/>
            <w:tcBorders>
              <w:top w:val="single" w:color="auto" w:sz="4" w:space="0"/>
              <w:left w:val="single" w:color="auto" w:sz="4" w:space="0"/>
              <w:bottom w:val="single" w:color="auto" w:sz="4" w:space="0"/>
              <w:right w:val="single" w:color="auto" w:sz="4" w:space="0"/>
            </w:tcBorders>
            <w:vAlign w:val="center"/>
          </w:tcPr>
          <w:p w14:paraId="3A42B2E1">
            <w:pPr>
              <w:bidi w:val="0"/>
              <w:spacing w:line="600" w:lineRule="exact"/>
              <w:jc w:val="left"/>
              <w:rPr>
                <w:del w:id="1750" w:author="廖宏帮" w:date="2026-09-02T10:52:59Z"/>
                <w:rFonts w:hint="default" w:asciiTheme="minorHAnsi" w:hAnsiTheme="minorHAnsi" w:eastAsiaTheme="minorEastAsia" w:cstheme="minorBidi"/>
                <w:b w:val="0"/>
                <w:bCs w:val="0"/>
                <w:sz w:val="21"/>
                <w:szCs w:val="24"/>
                <w:vertAlign w:val="baseline"/>
                <w:lang w:val="en-US" w:eastAsia="zh-CN"/>
                <w:rPrChange w:id="1751" w:author="陈鹏宇" w:date="2026-07-31T10:10:28Z">
                  <w:rPr>
                    <w:del w:id="1752"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49" w:author="陈鹏宇" w:date="2026-07-31T10:10:46Z">
                <w:pPr>
                  <w:tabs>
                    <w:tab w:val="left" w:pos="766"/>
                  </w:tabs>
                  <w:bidi w:val="0"/>
                  <w:jc w:val="center"/>
                </w:pPr>
              </w:pPrChange>
            </w:pPr>
            <w:del w:id="1753" w:author="廖宏帮" w:date="2026-09-02T10:52:59Z">
              <w:r>
                <w:rPr>
                  <w:rFonts w:hint="default" w:asciiTheme="minorHAnsi" w:hAnsiTheme="minorHAnsi" w:eastAsiaTheme="minorEastAsia" w:cstheme="minorBidi"/>
                  <w:b w:val="0"/>
                  <w:bCs w:val="0"/>
                  <w:sz w:val="21"/>
                  <w:szCs w:val="24"/>
                  <w:vertAlign w:val="baseline"/>
                  <w:lang w:eastAsia="zh-CN"/>
                  <w:rPrChange w:id="1754"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拟建设的设施类型、数量、价格</w:delText>
              </w:r>
            </w:del>
          </w:p>
        </w:tc>
        <w:tc>
          <w:tcPr>
            <w:tcW w:w="2272" w:type="dxa"/>
            <w:tcBorders>
              <w:top w:val="single" w:color="auto" w:sz="4" w:space="0"/>
              <w:left w:val="single" w:color="auto" w:sz="4" w:space="0"/>
              <w:bottom w:val="single" w:color="auto" w:sz="4" w:space="0"/>
              <w:right w:val="single" w:color="auto" w:sz="4" w:space="0"/>
            </w:tcBorders>
            <w:vAlign w:val="center"/>
          </w:tcPr>
          <w:p w14:paraId="3B442B44">
            <w:pPr>
              <w:bidi w:val="0"/>
              <w:spacing w:line="600" w:lineRule="exact"/>
              <w:jc w:val="left"/>
              <w:rPr>
                <w:del w:id="1757" w:author="廖宏帮" w:date="2026-09-02T10:52:59Z"/>
                <w:rFonts w:hint="default" w:asciiTheme="minorHAnsi" w:hAnsiTheme="minorHAnsi" w:eastAsiaTheme="minorEastAsia" w:cstheme="minorBidi"/>
                <w:b w:val="0"/>
                <w:bCs w:val="0"/>
                <w:sz w:val="21"/>
                <w:szCs w:val="24"/>
                <w:vertAlign w:val="baseline"/>
                <w:lang w:val="en-US" w:eastAsia="zh-CN"/>
                <w:rPrChange w:id="1758" w:author="陈鹏宇" w:date="2026-07-31T10:10:28Z">
                  <w:rPr>
                    <w:del w:id="1759"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56" w:author="陈鹏宇" w:date="2026-07-31T10:10:46Z">
                <w:pPr>
                  <w:tabs>
                    <w:tab w:val="left" w:pos="766"/>
                  </w:tabs>
                  <w:bidi w:val="0"/>
                  <w:jc w:val="center"/>
                </w:pPr>
              </w:pPrChange>
            </w:pPr>
            <w:del w:id="1760" w:author="廖宏帮" w:date="2026-09-02T10:52:59Z">
              <w:r>
                <w:rPr>
                  <w:rFonts w:hint="default" w:asciiTheme="minorHAnsi" w:hAnsiTheme="minorHAnsi" w:eastAsiaTheme="minorEastAsia" w:cstheme="minorBidi"/>
                  <w:b w:val="0"/>
                  <w:bCs w:val="0"/>
                  <w:sz w:val="21"/>
                  <w:szCs w:val="24"/>
                  <w:vertAlign w:val="baseline"/>
                  <w:lang w:eastAsia="zh-CN"/>
                  <w:rPrChange w:id="1761" w:author="陈鹏宇" w:date="2026-07-31T10:10:28Z">
                    <w:rPr>
                      <w:rFonts w:hint="eastAsia" w:asciiTheme="minorEastAsia" w:hAnsiTheme="minorEastAsia" w:eastAsiaTheme="minorEastAsia" w:cstheme="minorEastAsia"/>
                      <w:b w:val="0"/>
                      <w:bCs w:val="0"/>
                      <w:sz w:val="24"/>
                      <w:szCs w:val="24"/>
                      <w:vertAlign w:val="baseline"/>
                      <w:lang w:eastAsia="zh-CN"/>
                    </w:rPr>
                  </w:rPrChange>
                </w:rPr>
                <w:delText>拟购置设备类型、数量、价格</w:delText>
              </w:r>
            </w:del>
          </w:p>
        </w:tc>
        <w:tc>
          <w:tcPr>
            <w:tcW w:w="1650" w:type="dxa"/>
            <w:vMerge w:val="continue"/>
            <w:tcBorders>
              <w:left w:val="single" w:color="auto" w:sz="4" w:space="0"/>
              <w:bottom w:val="single" w:color="auto" w:sz="4" w:space="0"/>
              <w:right w:val="single" w:color="auto" w:sz="4" w:space="0"/>
            </w:tcBorders>
            <w:vAlign w:val="center"/>
          </w:tcPr>
          <w:p w14:paraId="687567B5">
            <w:pPr>
              <w:bidi w:val="0"/>
              <w:spacing w:line="600" w:lineRule="exact"/>
              <w:jc w:val="left"/>
              <w:rPr>
                <w:del w:id="1764" w:author="廖宏帮" w:date="2026-09-02T10:52:59Z"/>
                <w:rFonts w:hint="default" w:asciiTheme="minorHAnsi" w:hAnsiTheme="minorHAnsi" w:eastAsiaTheme="minorEastAsia" w:cstheme="minorBidi"/>
                <w:b w:val="0"/>
                <w:bCs w:val="0"/>
                <w:sz w:val="21"/>
                <w:szCs w:val="24"/>
                <w:vertAlign w:val="baseline"/>
                <w:lang w:val="en-US" w:eastAsia="zh-CN"/>
                <w:rPrChange w:id="1765" w:author="陈鹏宇" w:date="2026-07-31T10:10:28Z">
                  <w:rPr>
                    <w:del w:id="1766"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63" w:author="陈鹏宇" w:date="2026-07-31T10:10:46Z">
                <w:pPr>
                  <w:tabs>
                    <w:tab w:val="left" w:pos="766"/>
                  </w:tabs>
                  <w:bidi w:val="0"/>
                  <w:jc w:val="center"/>
                </w:pPr>
              </w:pPrChange>
            </w:pPr>
          </w:p>
        </w:tc>
        <w:tc>
          <w:tcPr>
            <w:tcW w:w="1290" w:type="dxa"/>
            <w:vMerge w:val="continue"/>
            <w:tcBorders>
              <w:left w:val="single" w:color="auto" w:sz="4" w:space="0"/>
              <w:bottom w:val="single" w:color="auto" w:sz="4" w:space="0"/>
              <w:right w:val="single" w:color="auto" w:sz="4" w:space="0"/>
            </w:tcBorders>
            <w:vAlign w:val="center"/>
          </w:tcPr>
          <w:p w14:paraId="1DCDFDF8">
            <w:pPr>
              <w:bidi w:val="0"/>
              <w:spacing w:line="600" w:lineRule="exact"/>
              <w:jc w:val="left"/>
              <w:rPr>
                <w:del w:id="1768" w:author="廖宏帮" w:date="2026-09-02T10:52:59Z"/>
                <w:rFonts w:hint="default" w:asciiTheme="minorHAnsi" w:hAnsiTheme="minorHAnsi" w:eastAsiaTheme="minorEastAsia" w:cstheme="minorBidi"/>
                <w:b w:val="0"/>
                <w:bCs w:val="0"/>
                <w:sz w:val="21"/>
                <w:szCs w:val="24"/>
                <w:vertAlign w:val="baseline"/>
                <w:lang w:val="en-US" w:eastAsia="zh-CN"/>
                <w:rPrChange w:id="1769" w:author="陈鹏宇" w:date="2026-07-31T10:10:28Z">
                  <w:rPr>
                    <w:del w:id="1770"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67" w:author="陈鹏宇" w:date="2026-07-31T10:10:46Z">
                <w:pPr>
                  <w:tabs>
                    <w:tab w:val="left" w:pos="766"/>
                  </w:tabs>
                  <w:bidi w:val="0"/>
                  <w:jc w:val="center"/>
                </w:pPr>
              </w:pPrChange>
            </w:pPr>
          </w:p>
        </w:tc>
        <w:tc>
          <w:tcPr>
            <w:tcW w:w="1200" w:type="dxa"/>
            <w:vMerge w:val="continue"/>
            <w:tcBorders>
              <w:left w:val="single" w:color="auto" w:sz="4" w:space="0"/>
              <w:bottom w:val="single" w:color="auto" w:sz="4" w:space="0"/>
              <w:right w:val="single" w:color="auto" w:sz="4" w:space="0"/>
            </w:tcBorders>
            <w:vAlign w:val="center"/>
          </w:tcPr>
          <w:p w14:paraId="551105C3">
            <w:pPr>
              <w:bidi w:val="0"/>
              <w:spacing w:line="600" w:lineRule="exact"/>
              <w:jc w:val="left"/>
              <w:rPr>
                <w:del w:id="1772" w:author="廖宏帮" w:date="2026-09-02T10:52:59Z"/>
                <w:rFonts w:hint="default" w:asciiTheme="minorHAnsi" w:hAnsiTheme="minorHAnsi" w:eastAsiaTheme="minorEastAsia" w:cstheme="minorBidi"/>
                <w:b w:val="0"/>
                <w:bCs w:val="0"/>
                <w:sz w:val="21"/>
                <w:szCs w:val="24"/>
                <w:vertAlign w:val="baseline"/>
                <w:lang w:val="en-US" w:eastAsia="zh-CN"/>
                <w:rPrChange w:id="1773" w:author="陈鹏宇" w:date="2026-07-31T10:10:28Z">
                  <w:rPr>
                    <w:del w:id="1774"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71" w:author="陈鹏宇" w:date="2026-07-31T10:10:46Z">
                <w:pPr>
                  <w:tabs>
                    <w:tab w:val="left" w:pos="766"/>
                  </w:tabs>
                  <w:bidi w:val="0"/>
                  <w:jc w:val="center"/>
                </w:pPr>
              </w:pPrChange>
            </w:pPr>
          </w:p>
        </w:tc>
        <w:tc>
          <w:tcPr>
            <w:tcW w:w="915" w:type="dxa"/>
            <w:vMerge w:val="continue"/>
            <w:tcBorders>
              <w:left w:val="single" w:color="auto" w:sz="4" w:space="0"/>
              <w:bottom w:val="single" w:color="auto" w:sz="4" w:space="0"/>
              <w:right w:val="single" w:color="auto" w:sz="4" w:space="0"/>
            </w:tcBorders>
            <w:vAlign w:val="center"/>
          </w:tcPr>
          <w:p w14:paraId="18BF0D17">
            <w:pPr>
              <w:bidi w:val="0"/>
              <w:spacing w:line="600" w:lineRule="exact"/>
              <w:jc w:val="left"/>
              <w:rPr>
                <w:del w:id="1776" w:author="廖宏帮" w:date="2026-09-02T10:52:59Z"/>
                <w:rFonts w:hint="default" w:asciiTheme="minorHAnsi" w:hAnsiTheme="minorHAnsi" w:eastAsiaTheme="minorEastAsia" w:cstheme="minorBidi"/>
                <w:b w:val="0"/>
                <w:bCs w:val="0"/>
                <w:sz w:val="21"/>
                <w:szCs w:val="24"/>
                <w:vertAlign w:val="baseline"/>
                <w:lang w:val="en-US" w:eastAsia="zh-CN"/>
                <w:rPrChange w:id="1777" w:author="陈鹏宇" w:date="2026-07-31T10:10:28Z">
                  <w:rPr>
                    <w:del w:id="1778"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775" w:author="陈鹏宇" w:date="2026-07-31T10:10:46Z">
                <w:pPr>
                  <w:tabs>
                    <w:tab w:val="left" w:pos="766"/>
                  </w:tabs>
                  <w:bidi w:val="0"/>
                  <w:jc w:val="center"/>
                </w:pPr>
              </w:pPrChange>
            </w:pPr>
          </w:p>
        </w:tc>
      </w:tr>
      <w:tr w14:paraId="2E58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del w:id="1779" w:author="廖宏帮" w:date="2026-09-02T10:52:59Z"/>
        </w:trPr>
        <w:tc>
          <w:tcPr>
            <w:tcW w:w="8793" w:type="dxa"/>
            <w:gridSpan w:val="5"/>
            <w:tcBorders>
              <w:top w:val="single" w:color="auto" w:sz="4" w:space="0"/>
              <w:left w:val="single" w:color="auto" w:sz="4" w:space="0"/>
              <w:bottom w:val="single" w:color="auto" w:sz="4" w:space="0"/>
              <w:right w:val="single" w:color="auto" w:sz="4" w:space="0"/>
            </w:tcBorders>
            <w:vAlign w:val="center"/>
          </w:tcPr>
          <w:p w14:paraId="1C9D7347">
            <w:pPr>
              <w:spacing w:line="600" w:lineRule="exact"/>
              <w:ind w:firstLine="0" w:firstLineChars="0"/>
              <w:jc w:val="left"/>
              <w:rPr>
                <w:del w:id="1781" w:author="廖宏帮" w:date="2026-09-02T10:52:59Z"/>
                <w:rFonts w:hint="default" w:asciiTheme="minorHAnsi" w:hAnsiTheme="minorHAnsi" w:eastAsiaTheme="minorEastAsia" w:cstheme="minorBidi"/>
                <w:sz w:val="21"/>
                <w:lang w:val="en-US" w:eastAsia="zh-CN"/>
                <w:rPrChange w:id="1782" w:author="陈鹏宇" w:date="2026-07-31T10:10:28Z">
                  <w:rPr>
                    <w:del w:id="1783" w:author="廖宏帮" w:date="2026-09-02T10:52:59Z"/>
                    <w:rFonts w:hint="default" w:ascii="宋体" w:hAnsi="宋体" w:eastAsia="宋体" w:cs="宋体"/>
                    <w:sz w:val="24"/>
                    <w:lang w:val="en-US" w:eastAsia="zh-CN"/>
                  </w:rPr>
                </w:rPrChange>
              </w:rPr>
              <w:pPrChange w:id="1780" w:author="陈鹏宇" w:date="2026-07-31T10:10:46Z">
                <w:pPr>
                  <w:tabs>
                    <w:tab w:val="left" w:pos="6720"/>
                  </w:tabs>
                  <w:ind w:firstLine="5040" w:firstLineChars="2100"/>
                  <w:jc w:val="left"/>
                </w:pPr>
              </w:pPrChange>
            </w:pPr>
            <w:del w:id="1784" w:author="廖宏帮" w:date="2026-09-02T10:52:59Z">
              <w:r>
                <w:rPr>
                  <w:rFonts w:hint="default" w:asciiTheme="minorHAnsi" w:hAnsiTheme="minorHAnsi" w:cstheme="minorBidi"/>
                  <w:sz w:val="21"/>
                  <w:lang w:eastAsia="zh-CN"/>
                  <w:rPrChange w:id="1785" w:author="陈鹏宇" w:date="2026-07-31T10:10:28Z">
                    <w:rPr>
                      <w:rFonts w:hint="eastAsia" w:ascii="宋体" w:hAnsi="宋体" w:cs="宋体"/>
                      <w:sz w:val="24"/>
                      <w:lang w:eastAsia="zh-CN"/>
                    </w:rPr>
                  </w:rPrChange>
                </w:rPr>
                <w:delText>合</w:delText>
              </w:r>
            </w:del>
            <w:del w:id="1787" w:author="廖宏帮" w:date="2026-09-02T10:52:59Z">
              <w:r>
                <w:rPr>
                  <w:rFonts w:hint="default" w:asciiTheme="minorHAnsi" w:hAnsiTheme="minorHAnsi" w:cstheme="minorBidi"/>
                  <w:sz w:val="21"/>
                  <w:lang w:val="en-US" w:eastAsia="zh-CN"/>
                  <w:rPrChange w:id="1788" w:author="陈鹏宇" w:date="2026-07-31T10:10:28Z">
                    <w:rPr>
                      <w:rFonts w:hint="eastAsia" w:ascii="宋体" w:hAnsi="宋体" w:cs="宋体"/>
                      <w:sz w:val="24"/>
                      <w:lang w:val="en-US" w:eastAsia="zh-CN"/>
                    </w:rPr>
                  </w:rPrChange>
                </w:rPr>
                <w:delText xml:space="preserve">  </w:delText>
              </w:r>
            </w:del>
            <w:del w:id="1790" w:author="廖宏帮" w:date="2026-09-02T10:52:59Z">
              <w:r>
                <w:rPr>
                  <w:rFonts w:hint="default" w:asciiTheme="minorHAnsi" w:hAnsiTheme="minorHAnsi" w:cstheme="minorBidi"/>
                  <w:sz w:val="21"/>
                  <w:lang w:eastAsia="zh-CN"/>
                  <w:rPrChange w:id="1791" w:author="陈鹏宇" w:date="2026-07-31T10:10:28Z">
                    <w:rPr>
                      <w:rFonts w:hint="eastAsia" w:ascii="宋体" w:hAnsi="宋体" w:cs="宋体"/>
                      <w:sz w:val="24"/>
                      <w:lang w:eastAsia="zh-CN"/>
                    </w:rPr>
                  </w:rPrChange>
                </w:rPr>
                <w:delText>计</w:delText>
              </w:r>
            </w:del>
            <w:del w:id="1793" w:author="廖宏帮" w:date="2026-09-02T10:52:59Z">
              <w:r>
                <w:rPr>
                  <w:rFonts w:hint="default" w:asciiTheme="minorHAnsi" w:hAnsiTheme="minorHAnsi" w:cstheme="minorBidi"/>
                  <w:sz w:val="21"/>
                  <w:lang w:val="en-US" w:eastAsia="zh-CN"/>
                  <w:rPrChange w:id="1794" w:author="陈鹏宇" w:date="2026-07-31T10:10:28Z">
                    <w:rPr>
                      <w:rFonts w:hint="eastAsia" w:ascii="宋体" w:hAnsi="宋体" w:cs="宋体"/>
                      <w:sz w:val="24"/>
                      <w:lang w:val="en-US" w:eastAsia="zh-CN"/>
                    </w:rPr>
                  </w:rPrChange>
                </w:rPr>
                <w:delText xml:space="preserve"> </w:delText>
              </w:r>
            </w:del>
          </w:p>
        </w:tc>
        <w:tc>
          <w:tcPr>
            <w:tcW w:w="1650" w:type="dxa"/>
            <w:tcBorders>
              <w:top w:val="single" w:color="auto" w:sz="4" w:space="0"/>
              <w:left w:val="single" w:color="auto" w:sz="4" w:space="0"/>
              <w:bottom w:val="single" w:color="auto" w:sz="4" w:space="0"/>
              <w:right w:val="single" w:color="auto" w:sz="4" w:space="0"/>
            </w:tcBorders>
            <w:vAlign w:val="center"/>
          </w:tcPr>
          <w:p w14:paraId="1C81D495">
            <w:pPr>
              <w:keepNext w:val="0"/>
              <w:keepLines w:val="0"/>
              <w:widowControl/>
              <w:suppressLineNumbers w:val="0"/>
              <w:spacing w:line="600" w:lineRule="exact"/>
              <w:jc w:val="left"/>
              <w:textAlignment w:val="auto"/>
              <w:rPr>
                <w:del w:id="1797" w:author="廖宏帮" w:date="2026-09-02T10:52:59Z"/>
                <w:rFonts w:hint="default" w:asciiTheme="minorHAnsi" w:hAnsiTheme="minorHAnsi" w:cstheme="minorBidi"/>
                <w:sz w:val="21"/>
                <w:rPrChange w:id="1798" w:author="陈鹏宇" w:date="2026-07-31T10:10:28Z">
                  <w:rPr>
                    <w:del w:id="1799" w:author="廖宏帮" w:date="2026-09-02T10:52:59Z"/>
                    <w:rFonts w:hint="eastAsia" w:ascii="宋体" w:hAnsi="宋体" w:cs="宋体"/>
                    <w:sz w:val="24"/>
                  </w:rPr>
                </w:rPrChange>
              </w:rPr>
              <w:pPrChange w:id="1796" w:author="陈鹏宇" w:date="2026-07-31T10:10:46Z">
                <w:pPr>
                  <w:keepNext w:val="0"/>
                  <w:keepLines w:val="0"/>
                  <w:widowControl/>
                  <w:suppressLineNumbers w:val="0"/>
                  <w:jc w:val="center"/>
                  <w:textAlignment w:val="center"/>
                </w:pPr>
              </w:pPrChange>
            </w:pPr>
          </w:p>
        </w:tc>
        <w:tc>
          <w:tcPr>
            <w:tcW w:w="1290" w:type="dxa"/>
            <w:tcBorders>
              <w:top w:val="single" w:color="auto" w:sz="4" w:space="0"/>
              <w:left w:val="single" w:color="auto" w:sz="4" w:space="0"/>
              <w:bottom w:val="single" w:color="auto" w:sz="4" w:space="0"/>
              <w:right w:val="single" w:color="auto" w:sz="4" w:space="0"/>
            </w:tcBorders>
            <w:vAlign w:val="center"/>
          </w:tcPr>
          <w:p w14:paraId="331A4078">
            <w:pPr>
              <w:keepNext w:val="0"/>
              <w:keepLines w:val="0"/>
              <w:widowControl/>
              <w:suppressLineNumbers w:val="0"/>
              <w:spacing w:line="600" w:lineRule="exact"/>
              <w:jc w:val="left"/>
              <w:textAlignment w:val="auto"/>
              <w:rPr>
                <w:del w:id="1801" w:author="廖宏帮" w:date="2026-09-02T10:52:59Z"/>
                <w:rFonts w:hint="default" w:asciiTheme="minorHAnsi" w:hAnsiTheme="minorHAnsi" w:cstheme="minorBidi"/>
                <w:sz w:val="21"/>
                <w:rPrChange w:id="1802" w:author="陈鹏宇" w:date="2026-07-31T10:10:28Z">
                  <w:rPr>
                    <w:del w:id="1803" w:author="廖宏帮" w:date="2026-09-02T10:52:59Z"/>
                    <w:rFonts w:hint="eastAsia" w:ascii="宋体" w:hAnsi="宋体" w:cs="宋体"/>
                    <w:sz w:val="24"/>
                  </w:rPr>
                </w:rPrChange>
              </w:rPr>
              <w:pPrChange w:id="1800" w:author="陈鹏宇" w:date="2026-07-31T10:10:46Z">
                <w:pPr>
                  <w:keepNext w:val="0"/>
                  <w:keepLines w:val="0"/>
                  <w:widowControl/>
                  <w:suppressLineNumbers w:val="0"/>
                  <w:jc w:val="center"/>
                  <w:textAlignment w:val="center"/>
                </w:pPr>
              </w:pPrChange>
            </w:pPr>
          </w:p>
        </w:tc>
        <w:tc>
          <w:tcPr>
            <w:tcW w:w="1200" w:type="dxa"/>
            <w:tcBorders>
              <w:top w:val="single" w:color="auto" w:sz="4" w:space="0"/>
              <w:left w:val="single" w:color="auto" w:sz="4" w:space="0"/>
              <w:bottom w:val="single" w:color="auto" w:sz="4" w:space="0"/>
              <w:right w:val="single" w:color="auto" w:sz="4" w:space="0"/>
            </w:tcBorders>
            <w:vAlign w:val="center"/>
          </w:tcPr>
          <w:p w14:paraId="51A0EA1C">
            <w:pPr>
              <w:keepNext w:val="0"/>
              <w:keepLines w:val="0"/>
              <w:widowControl/>
              <w:suppressLineNumbers w:val="0"/>
              <w:spacing w:line="600" w:lineRule="exact"/>
              <w:jc w:val="left"/>
              <w:textAlignment w:val="auto"/>
              <w:rPr>
                <w:del w:id="1805" w:author="廖宏帮" w:date="2026-09-02T10:52:59Z"/>
                <w:rFonts w:hint="default" w:asciiTheme="minorHAnsi" w:hAnsiTheme="minorHAnsi" w:cstheme="minorBidi"/>
                <w:sz w:val="21"/>
                <w:rPrChange w:id="1806" w:author="陈鹏宇" w:date="2026-07-31T10:10:28Z">
                  <w:rPr>
                    <w:del w:id="1807" w:author="廖宏帮" w:date="2026-09-02T10:52:59Z"/>
                    <w:rFonts w:hint="eastAsia" w:ascii="宋体" w:hAnsi="宋体" w:cs="宋体"/>
                    <w:sz w:val="24"/>
                  </w:rPr>
                </w:rPrChange>
              </w:rPr>
              <w:pPrChange w:id="1804" w:author="陈鹏宇" w:date="2026-07-31T10:10:46Z">
                <w:pPr>
                  <w:keepNext w:val="0"/>
                  <w:keepLines w:val="0"/>
                  <w:widowControl/>
                  <w:suppressLineNumbers w:val="0"/>
                  <w:jc w:val="center"/>
                  <w:textAlignment w:val="center"/>
                </w:pPr>
              </w:pPrChange>
            </w:pPr>
          </w:p>
        </w:tc>
        <w:tc>
          <w:tcPr>
            <w:tcW w:w="915" w:type="dxa"/>
            <w:tcBorders>
              <w:top w:val="single" w:color="auto" w:sz="4" w:space="0"/>
              <w:left w:val="single" w:color="auto" w:sz="4" w:space="0"/>
              <w:bottom w:val="single" w:color="auto" w:sz="4" w:space="0"/>
              <w:right w:val="single" w:color="auto" w:sz="4" w:space="0"/>
            </w:tcBorders>
            <w:vAlign w:val="center"/>
          </w:tcPr>
          <w:p w14:paraId="30862C6E">
            <w:pPr>
              <w:spacing w:line="600" w:lineRule="exact"/>
              <w:jc w:val="left"/>
              <w:rPr>
                <w:del w:id="1809" w:author="廖宏帮" w:date="2026-09-02T10:52:59Z"/>
                <w:rFonts w:hint="default" w:asciiTheme="minorHAnsi" w:hAnsiTheme="minorHAnsi" w:cstheme="minorBidi"/>
                <w:sz w:val="21"/>
                <w:rPrChange w:id="1810" w:author="陈鹏宇" w:date="2026-07-31T10:10:28Z">
                  <w:rPr>
                    <w:del w:id="1811" w:author="廖宏帮" w:date="2026-09-02T10:52:59Z"/>
                    <w:rFonts w:hint="eastAsia" w:ascii="宋体" w:hAnsi="宋体" w:cs="宋体"/>
                    <w:sz w:val="24"/>
                  </w:rPr>
                </w:rPrChange>
              </w:rPr>
              <w:pPrChange w:id="1808" w:author="陈鹏宇" w:date="2026-07-31T10:10:46Z">
                <w:pPr>
                  <w:tabs>
                    <w:tab w:val="left" w:pos="766"/>
                  </w:tabs>
                  <w:jc w:val="center"/>
                </w:pPr>
              </w:pPrChange>
            </w:pPr>
          </w:p>
        </w:tc>
      </w:tr>
      <w:tr w14:paraId="0F4C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del w:id="1812" w:author="廖宏帮" w:date="2026-09-02T10:52:59Z"/>
        </w:trPr>
        <w:tc>
          <w:tcPr>
            <w:tcW w:w="456" w:type="dxa"/>
            <w:tcBorders>
              <w:top w:val="single" w:color="auto" w:sz="4" w:space="0"/>
              <w:left w:val="single" w:color="auto" w:sz="4" w:space="0"/>
              <w:bottom w:val="single" w:color="auto" w:sz="4" w:space="0"/>
              <w:right w:val="single" w:color="auto" w:sz="4" w:space="0"/>
            </w:tcBorders>
            <w:vAlign w:val="center"/>
          </w:tcPr>
          <w:p w14:paraId="268A9244">
            <w:pPr>
              <w:spacing w:line="600" w:lineRule="exact"/>
              <w:jc w:val="left"/>
              <w:rPr>
                <w:del w:id="1814" w:author="廖宏帮" w:date="2026-09-02T10:52:59Z"/>
                <w:rFonts w:hint="default" w:asciiTheme="minorHAnsi" w:hAnsiTheme="minorHAnsi" w:eastAsiaTheme="minorEastAsia" w:cstheme="minorBidi"/>
                <w:b w:val="0"/>
                <w:bCs w:val="0"/>
                <w:sz w:val="21"/>
                <w:szCs w:val="24"/>
                <w:vertAlign w:val="baseline"/>
                <w:lang w:val="en-US" w:eastAsia="zh-CN"/>
                <w:rPrChange w:id="1815" w:author="陈鹏宇" w:date="2026-07-31T10:10:28Z">
                  <w:rPr>
                    <w:del w:id="1816"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13" w:author="陈鹏宇" w:date="2026-07-31T10:10:46Z">
                <w:pPr>
                  <w:tabs>
                    <w:tab w:val="left" w:pos="766"/>
                  </w:tabs>
                  <w:jc w:val="center"/>
                </w:pPr>
              </w:pPrChange>
            </w:pPr>
          </w:p>
        </w:tc>
        <w:tc>
          <w:tcPr>
            <w:tcW w:w="1295" w:type="dxa"/>
            <w:tcBorders>
              <w:top w:val="single" w:color="auto" w:sz="4" w:space="0"/>
              <w:left w:val="single" w:color="auto" w:sz="4" w:space="0"/>
              <w:bottom w:val="single" w:color="auto" w:sz="4" w:space="0"/>
              <w:right w:val="single" w:color="auto" w:sz="4" w:space="0"/>
            </w:tcBorders>
            <w:vAlign w:val="center"/>
          </w:tcPr>
          <w:p w14:paraId="683400E6">
            <w:pPr>
              <w:spacing w:line="600" w:lineRule="exact"/>
              <w:jc w:val="left"/>
              <w:rPr>
                <w:del w:id="1818" w:author="廖宏帮" w:date="2026-09-02T10:52:59Z"/>
                <w:rFonts w:hint="default" w:asciiTheme="minorHAnsi" w:hAnsiTheme="minorHAnsi" w:eastAsiaTheme="minorEastAsia" w:cstheme="minorBidi"/>
                <w:b w:val="0"/>
                <w:bCs w:val="0"/>
                <w:sz w:val="21"/>
                <w:szCs w:val="24"/>
                <w:vertAlign w:val="baseline"/>
                <w:lang w:val="en-US" w:eastAsia="zh-CN"/>
                <w:rPrChange w:id="1819" w:author="陈鹏宇" w:date="2026-07-31T10:10:28Z">
                  <w:rPr>
                    <w:del w:id="1820"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17" w:author="陈鹏宇" w:date="2026-07-31T10:10:46Z">
                <w:pPr>
                  <w:tabs>
                    <w:tab w:val="left" w:pos="766"/>
                  </w:tabs>
                  <w:jc w:val="left"/>
                </w:pPr>
              </w:pPrChange>
            </w:pPr>
          </w:p>
        </w:tc>
        <w:tc>
          <w:tcPr>
            <w:tcW w:w="2080" w:type="dxa"/>
            <w:tcBorders>
              <w:top w:val="single" w:color="auto" w:sz="4" w:space="0"/>
              <w:left w:val="single" w:color="auto" w:sz="4" w:space="0"/>
              <w:bottom w:val="single" w:color="auto" w:sz="4" w:space="0"/>
              <w:right w:val="single" w:color="auto" w:sz="4" w:space="0"/>
            </w:tcBorders>
            <w:vAlign w:val="center"/>
          </w:tcPr>
          <w:p w14:paraId="0B33CF1F">
            <w:pPr>
              <w:spacing w:line="600" w:lineRule="exact"/>
              <w:jc w:val="left"/>
              <w:rPr>
                <w:del w:id="1822" w:author="廖宏帮" w:date="2026-09-02T10:52:59Z"/>
                <w:rFonts w:hint="default" w:asciiTheme="minorHAnsi" w:hAnsiTheme="minorHAnsi" w:eastAsiaTheme="minorEastAsia" w:cstheme="minorBidi"/>
                <w:b w:val="0"/>
                <w:bCs w:val="0"/>
                <w:sz w:val="21"/>
                <w:szCs w:val="24"/>
                <w:vertAlign w:val="baseline"/>
                <w:lang w:val="en-US" w:eastAsia="zh-CN"/>
                <w:rPrChange w:id="1823" w:author="陈鹏宇" w:date="2026-07-31T10:10:28Z">
                  <w:rPr>
                    <w:del w:id="1824"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21" w:author="陈鹏宇" w:date="2026-07-31T10:10:46Z">
                <w:pPr>
                  <w:tabs>
                    <w:tab w:val="left" w:pos="766"/>
                  </w:tabs>
                  <w:jc w:val="left"/>
                </w:pPr>
              </w:pPrChange>
            </w:pPr>
          </w:p>
        </w:tc>
        <w:tc>
          <w:tcPr>
            <w:tcW w:w="2690" w:type="dxa"/>
            <w:tcBorders>
              <w:top w:val="single" w:color="auto" w:sz="4" w:space="0"/>
              <w:left w:val="single" w:color="auto" w:sz="4" w:space="0"/>
              <w:bottom w:val="single" w:color="auto" w:sz="4" w:space="0"/>
              <w:right w:val="single" w:color="auto" w:sz="4" w:space="0"/>
            </w:tcBorders>
            <w:vAlign w:val="center"/>
          </w:tcPr>
          <w:p w14:paraId="45D47B45">
            <w:pPr>
              <w:spacing w:line="600" w:lineRule="exact"/>
              <w:jc w:val="left"/>
              <w:rPr>
                <w:del w:id="1826" w:author="廖宏帮" w:date="2026-09-02T10:52:59Z"/>
                <w:rFonts w:hint="default" w:asciiTheme="minorHAnsi" w:hAnsiTheme="minorHAnsi" w:eastAsiaTheme="minorEastAsia" w:cstheme="minorBidi"/>
                <w:b w:val="0"/>
                <w:bCs w:val="0"/>
                <w:sz w:val="21"/>
                <w:szCs w:val="24"/>
                <w:vertAlign w:val="baseline"/>
                <w:lang w:val="en-US" w:eastAsia="zh-CN"/>
                <w:rPrChange w:id="1827" w:author="陈鹏宇" w:date="2026-07-31T10:10:28Z">
                  <w:rPr>
                    <w:del w:id="1828"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25" w:author="陈鹏宇" w:date="2026-07-31T10:10:46Z">
                <w:pPr>
                  <w:tabs>
                    <w:tab w:val="left" w:pos="766"/>
                  </w:tabs>
                  <w:jc w:val="left"/>
                </w:pPr>
              </w:pPrChange>
            </w:pPr>
          </w:p>
        </w:tc>
        <w:tc>
          <w:tcPr>
            <w:tcW w:w="2272" w:type="dxa"/>
            <w:tcBorders>
              <w:top w:val="single" w:color="auto" w:sz="4" w:space="0"/>
              <w:left w:val="single" w:color="auto" w:sz="4" w:space="0"/>
              <w:bottom w:val="single" w:color="auto" w:sz="4" w:space="0"/>
              <w:right w:val="single" w:color="auto" w:sz="4" w:space="0"/>
            </w:tcBorders>
            <w:vAlign w:val="center"/>
          </w:tcPr>
          <w:p w14:paraId="342FE6BD">
            <w:pPr>
              <w:spacing w:line="600" w:lineRule="exact"/>
              <w:jc w:val="left"/>
              <w:rPr>
                <w:del w:id="1830" w:author="廖宏帮" w:date="2026-09-02T10:52:59Z"/>
                <w:rFonts w:hint="default" w:asciiTheme="minorHAnsi" w:hAnsiTheme="minorHAnsi" w:eastAsiaTheme="minorEastAsia" w:cstheme="minorBidi"/>
                <w:b w:val="0"/>
                <w:bCs w:val="0"/>
                <w:sz w:val="21"/>
                <w:szCs w:val="24"/>
                <w:vertAlign w:val="baseline"/>
                <w:lang w:val="en-US" w:eastAsia="zh-CN"/>
                <w:rPrChange w:id="1831" w:author="陈鹏宇" w:date="2026-07-31T10:10:28Z">
                  <w:rPr>
                    <w:del w:id="1832"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29" w:author="陈鹏宇" w:date="2026-07-31T10:10:46Z">
                <w:pPr>
                  <w:tabs>
                    <w:tab w:val="left" w:pos="766"/>
                  </w:tabs>
                  <w:jc w:val="left"/>
                </w:pPr>
              </w:pPrChange>
            </w:pPr>
          </w:p>
        </w:tc>
        <w:tc>
          <w:tcPr>
            <w:tcW w:w="1650" w:type="dxa"/>
            <w:tcBorders>
              <w:top w:val="single" w:color="auto" w:sz="4" w:space="0"/>
              <w:left w:val="single" w:color="auto" w:sz="4" w:space="0"/>
              <w:bottom w:val="single" w:color="auto" w:sz="4" w:space="0"/>
              <w:right w:val="single" w:color="auto" w:sz="4" w:space="0"/>
            </w:tcBorders>
            <w:vAlign w:val="center"/>
          </w:tcPr>
          <w:p w14:paraId="3A69D2C6">
            <w:pPr>
              <w:spacing w:line="600" w:lineRule="exact"/>
              <w:jc w:val="left"/>
              <w:rPr>
                <w:del w:id="1834" w:author="廖宏帮" w:date="2026-09-02T10:52:59Z"/>
                <w:rFonts w:hint="default" w:asciiTheme="minorHAnsi" w:hAnsiTheme="minorHAnsi" w:eastAsiaTheme="minorEastAsia" w:cstheme="minorBidi"/>
                <w:b w:val="0"/>
                <w:bCs w:val="0"/>
                <w:sz w:val="21"/>
                <w:szCs w:val="24"/>
                <w:vertAlign w:val="baseline"/>
                <w:lang w:val="en-US" w:eastAsia="zh-CN"/>
                <w:rPrChange w:id="1835" w:author="陈鹏宇" w:date="2026-07-31T10:10:28Z">
                  <w:rPr>
                    <w:del w:id="1836"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33" w:author="陈鹏宇" w:date="2026-07-31T10:10:46Z">
                <w:pPr>
                  <w:tabs>
                    <w:tab w:val="left" w:pos="766"/>
                  </w:tabs>
                  <w:jc w:val="center"/>
                </w:pPr>
              </w:pPrChange>
            </w:pPr>
          </w:p>
        </w:tc>
        <w:tc>
          <w:tcPr>
            <w:tcW w:w="1290" w:type="dxa"/>
            <w:tcBorders>
              <w:top w:val="single" w:color="auto" w:sz="4" w:space="0"/>
              <w:left w:val="single" w:color="auto" w:sz="4" w:space="0"/>
              <w:bottom w:val="single" w:color="auto" w:sz="4" w:space="0"/>
              <w:right w:val="single" w:color="auto" w:sz="4" w:space="0"/>
            </w:tcBorders>
            <w:vAlign w:val="center"/>
          </w:tcPr>
          <w:p w14:paraId="45B787DD">
            <w:pPr>
              <w:spacing w:line="600" w:lineRule="exact"/>
              <w:jc w:val="left"/>
              <w:rPr>
                <w:del w:id="1838" w:author="廖宏帮" w:date="2026-09-02T10:52:59Z"/>
                <w:rFonts w:hint="default" w:asciiTheme="minorHAnsi" w:hAnsiTheme="minorHAnsi" w:eastAsiaTheme="minorEastAsia" w:cstheme="minorBidi"/>
                <w:b w:val="0"/>
                <w:bCs w:val="0"/>
                <w:sz w:val="21"/>
                <w:szCs w:val="24"/>
                <w:vertAlign w:val="baseline"/>
                <w:lang w:val="en-US" w:eastAsia="zh-CN"/>
                <w:rPrChange w:id="1839" w:author="陈鹏宇" w:date="2026-07-31T10:10:28Z">
                  <w:rPr>
                    <w:del w:id="1840"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37" w:author="陈鹏宇" w:date="2026-07-31T10:10:46Z">
                <w:pPr>
                  <w:tabs>
                    <w:tab w:val="left" w:pos="766"/>
                  </w:tabs>
                  <w:jc w:val="center"/>
                </w:pPr>
              </w:pPrChange>
            </w:pPr>
          </w:p>
        </w:tc>
        <w:tc>
          <w:tcPr>
            <w:tcW w:w="1200" w:type="dxa"/>
            <w:tcBorders>
              <w:top w:val="single" w:color="auto" w:sz="4" w:space="0"/>
              <w:left w:val="single" w:color="auto" w:sz="4" w:space="0"/>
              <w:bottom w:val="single" w:color="auto" w:sz="4" w:space="0"/>
              <w:right w:val="single" w:color="auto" w:sz="4" w:space="0"/>
            </w:tcBorders>
            <w:vAlign w:val="center"/>
          </w:tcPr>
          <w:p w14:paraId="78D9423F">
            <w:pPr>
              <w:spacing w:line="600" w:lineRule="exact"/>
              <w:jc w:val="left"/>
              <w:rPr>
                <w:del w:id="1842" w:author="廖宏帮" w:date="2026-09-02T10:52:59Z"/>
                <w:rFonts w:hint="default" w:asciiTheme="minorHAnsi" w:hAnsiTheme="minorHAnsi" w:eastAsiaTheme="minorEastAsia" w:cstheme="minorBidi"/>
                <w:b w:val="0"/>
                <w:bCs w:val="0"/>
                <w:sz w:val="21"/>
                <w:szCs w:val="24"/>
                <w:vertAlign w:val="baseline"/>
                <w:lang w:val="en-US" w:eastAsia="zh-CN"/>
                <w:rPrChange w:id="1843" w:author="陈鹏宇" w:date="2026-07-31T10:10:28Z">
                  <w:rPr>
                    <w:del w:id="1844"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41" w:author="陈鹏宇" w:date="2026-07-31T10:10:46Z">
                <w:pPr>
                  <w:tabs>
                    <w:tab w:val="left" w:pos="766"/>
                  </w:tabs>
                  <w:jc w:val="center"/>
                </w:pPr>
              </w:pPrChange>
            </w:pPr>
          </w:p>
        </w:tc>
        <w:tc>
          <w:tcPr>
            <w:tcW w:w="915" w:type="dxa"/>
            <w:tcBorders>
              <w:top w:val="single" w:color="auto" w:sz="4" w:space="0"/>
              <w:left w:val="single" w:color="auto" w:sz="4" w:space="0"/>
              <w:bottom w:val="single" w:color="auto" w:sz="4" w:space="0"/>
              <w:right w:val="single" w:color="auto" w:sz="4" w:space="0"/>
            </w:tcBorders>
            <w:vAlign w:val="center"/>
          </w:tcPr>
          <w:p w14:paraId="40A0793C">
            <w:pPr>
              <w:spacing w:line="600" w:lineRule="exact"/>
              <w:jc w:val="left"/>
              <w:rPr>
                <w:del w:id="1846" w:author="廖宏帮" w:date="2026-09-02T10:52:59Z"/>
                <w:rFonts w:hint="default" w:asciiTheme="minorHAnsi" w:hAnsiTheme="minorHAnsi" w:eastAsiaTheme="minorEastAsia" w:cstheme="minorBidi"/>
                <w:b w:val="0"/>
                <w:bCs w:val="0"/>
                <w:sz w:val="21"/>
                <w:szCs w:val="24"/>
                <w:vertAlign w:val="baseline"/>
                <w:lang w:val="en-US" w:eastAsia="zh-CN"/>
                <w:rPrChange w:id="1847" w:author="陈鹏宇" w:date="2026-07-31T10:10:28Z">
                  <w:rPr>
                    <w:del w:id="1848"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45" w:author="陈鹏宇" w:date="2026-07-31T10:10:46Z">
                <w:pPr>
                  <w:tabs>
                    <w:tab w:val="left" w:pos="766"/>
                  </w:tabs>
                  <w:jc w:val="center"/>
                </w:pPr>
              </w:pPrChange>
            </w:pPr>
          </w:p>
        </w:tc>
      </w:tr>
      <w:tr w14:paraId="15E1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del w:id="1849" w:author="廖宏帮" w:date="2026-09-02T10:52:59Z"/>
        </w:trPr>
        <w:tc>
          <w:tcPr>
            <w:tcW w:w="456" w:type="dxa"/>
            <w:tcBorders>
              <w:top w:val="single" w:color="auto" w:sz="4" w:space="0"/>
              <w:left w:val="single" w:color="auto" w:sz="4" w:space="0"/>
              <w:bottom w:val="single" w:color="auto" w:sz="4" w:space="0"/>
              <w:right w:val="single" w:color="auto" w:sz="4" w:space="0"/>
            </w:tcBorders>
            <w:vAlign w:val="center"/>
          </w:tcPr>
          <w:p w14:paraId="5681A480">
            <w:pPr>
              <w:spacing w:line="600" w:lineRule="exact"/>
              <w:jc w:val="left"/>
              <w:rPr>
                <w:del w:id="1851" w:author="廖宏帮" w:date="2026-09-02T10:52:59Z"/>
                <w:rFonts w:hint="default" w:asciiTheme="minorHAnsi" w:hAnsiTheme="minorHAnsi" w:cstheme="minorBidi"/>
                <w:sz w:val="21"/>
                <w:rPrChange w:id="1852" w:author="陈鹏宇" w:date="2026-07-31T10:10:28Z">
                  <w:rPr>
                    <w:del w:id="1853" w:author="廖宏帮" w:date="2026-09-02T10:52:59Z"/>
                    <w:rFonts w:hint="eastAsia" w:ascii="宋体" w:hAnsi="宋体" w:cs="宋体"/>
                    <w:sz w:val="24"/>
                  </w:rPr>
                </w:rPrChange>
              </w:rPr>
              <w:pPrChange w:id="1850" w:author="陈鹏宇" w:date="2026-07-31T10:10:46Z">
                <w:pPr>
                  <w:tabs>
                    <w:tab w:val="left" w:pos="766"/>
                  </w:tabs>
                  <w:jc w:val="center"/>
                </w:pPr>
              </w:pPrChange>
            </w:pPr>
          </w:p>
        </w:tc>
        <w:tc>
          <w:tcPr>
            <w:tcW w:w="1295" w:type="dxa"/>
            <w:tcBorders>
              <w:top w:val="single" w:color="auto" w:sz="4" w:space="0"/>
              <w:left w:val="single" w:color="auto" w:sz="4" w:space="0"/>
              <w:bottom w:val="single" w:color="auto" w:sz="4" w:space="0"/>
              <w:right w:val="single" w:color="auto" w:sz="4" w:space="0"/>
            </w:tcBorders>
            <w:vAlign w:val="center"/>
          </w:tcPr>
          <w:p w14:paraId="392127CC">
            <w:pPr>
              <w:spacing w:line="600" w:lineRule="exact"/>
              <w:jc w:val="left"/>
              <w:rPr>
                <w:del w:id="1855" w:author="廖宏帮" w:date="2026-09-02T10:52:59Z"/>
                <w:rFonts w:hint="default" w:asciiTheme="minorHAnsi" w:hAnsiTheme="minorHAnsi" w:cstheme="minorBidi"/>
                <w:sz w:val="21"/>
                <w:rPrChange w:id="1856" w:author="陈鹏宇" w:date="2026-07-31T10:10:28Z">
                  <w:rPr>
                    <w:del w:id="1857" w:author="廖宏帮" w:date="2026-09-02T10:52:59Z"/>
                    <w:rFonts w:hint="eastAsia" w:ascii="宋体" w:hAnsi="宋体" w:cs="宋体"/>
                    <w:sz w:val="24"/>
                  </w:rPr>
                </w:rPrChange>
              </w:rPr>
              <w:pPrChange w:id="1854" w:author="陈鹏宇" w:date="2026-07-31T10:10:46Z">
                <w:pPr>
                  <w:tabs>
                    <w:tab w:val="left" w:pos="766"/>
                  </w:tabs>
                  <w:jc w:val="left"/>
                </w:pPr>
              </w:pPrChange>
            </w:pPr>
          </w:p>
        </w:tc>
        <w:tc>
          <w:tcPr>
            <w:tcW w:w="2080" w:type="dxa"/>
            <w:tcBorders>
              <w:top w:val="single" w:color="auto" w:sz="4" w:space="0"/>
              <w:left w:val="single" w:color="auto" w:sz="4" w:space="0"/>
              <w:bottom w:val="single" w:color="auto" w:sz="4" w:space="0"/>
              <w:right w:val="single" w:color="auto" w:sz="4" w:space="0"/>
            </w:tcBorders>
            <w:vAlign w:val="center"/>
          </w:tcPr>
          <w:p w14:paraId="799F3B89">
            <w:pPr>
              <w:spacing w:line="600" w:lineRule="exact"/>
              <w:jc w:val="left"/>
              <w:rPr>
                <w:del w:id="1859" w:author="廖宏帮" w:date="2026-09-02T10:52:59Z"/>
                <w:rFonts w:hint="default" w:asciiTheme="minorHAnsi" w:hAnsiTheme="minorHAnsi" w:cstheme="minorBidi"/>
                <w:sz w:val="21"/>
                <w:rPrChange w:id="1860" w:author="陈鹏宇" w:date="2026-07-31T10:10:28Z">
                  <w:rPr>
                    <w:del w:id="1861" w:author="廖宏帮" w:date="2026-09-02T10:52:59Z"/>
                    <w:rFonts w:hint="eastAsia" w:ascii="宋体" w:hAnsi="宋体" w:cs="宋体"/>
                    <w:sz w:val="24"/>
                  </w:rPr>
                </w:rPrChange>
              </w:rPr>
              <w:pPrChange w:id="1858" w:author="陈鹏宇" w:date="2026-07-31T10:10:46Z">
                <w:pPr>
                  <w:tabs>
                    <w:tab w:val="left" w:pos="766"/>
                  </w:tabs>
                  <w:jc w:val="left"/>
                </w:pPr>
              </w:pPrChange>
            </w:pPr>
          </w:p>
        </w:tc>
        <w:tc>
          <w:tcPr>
            <w:tcW w:w="2690" w:type="dxa"/>
            <w:tcBorders>
              <w:top w:val="single" w:color="auto" w:sz="4" w:space="0"/>
              <w:left w:val="single" w:color="auto" w:sz="4" w:space="0"/>
              <w:bottom w:val="single" w:color="auto" w:sz="4" w:space="0"/>
              <w:right w:val="single" w:color="auto" w:sz="4" w:space="0"/>
            </w:tcBorders>
            <w:vAlign w:val="center"/>
          </w:tcPr>
          <w:p w14:paraId="35143FE3">
            <w:pPr>
              <w:spacing w:line="600" w:lineRule="exact"/>
              <w:jc w:val="left"/>
              <w:rPr>
                <w:del w:id="1863" w:author="廖宏帮" w:date="2026-09-02T10:52:59Z"/>
                <w:rFonts w:hint="default" w:asciiTheme="minorHAnsi" w:hAnsiTheme="minorHAnsi" w:cstheme="minorBidi"/>
                <w:sz w:val="21"/>
                <w:rPrChange w:id="1864" w:author="陈鹏宇" w:date="2026-07-31T10:10:28Z">
                  <w:rPr>
                    <w:del w:id="1865" w:author="廖宏帮" w:date="2026-09-02T10:52:59Z"/>
                    <w:rFonts w:hint="eastAsia" w:ascii="宋体" w:hAnsi="宋体" w:cs="宋体"/>
                    <w:sz w:val="24"/>
                  </w:rPr>
                </w:rPrChange>
              </w:rPr>
              <w:pPrChange w:id="1862" w:author="陈鹏宇" w:date="2026-07-31T10:10:46Z">
                <w:pPr>
                  <w:tabs>
                    <w:tab w:val="left" w:pos="766"/>
                  </w:tabs>
                  <w:jc w:val="left"/>
                </w:pPr>
              </w:pPrChange>
            </w:pPr>
          </w:p>
        </w:tc>
        <w:tc>
          <w:tcPr>
            <w:tcW w:w="2272" w:type="dxa"/>
            <w:tcBorders>
              <w:top w:val="single" w:color="auto" w:sz="4" w:space="0"/>
              <w:left w:val="single" w:color="auto" w:sz="4" w:space="0"/>
              <w:bottom w:val="single" w:color="auto" w:sz="4" w:space="0"/>
              <w:right w:val="single" w:color="auto" w:sz="4" w:space="0"/>
            </w:tcBorders>
            <w:vAlign w:val="center"/>
          </w:tcPr>
          <w:p w14:paraId="14CD7498">
            <w:pPr>
              <w:spacing w:line="600" w:lineRule="exact"/>
              <w:jc w:val="left"/>
              <w:rPr>
                <w:del w:id="1867" w:author="廖宏帮" w:date="2026-09-02T10:52:59Z"/>
                <w:rFonts w:hint="default" w:asciiTheme="minorHAnsi" w:hAnsiTheme="minorHAnsi" w:cstheme="minorBidi"/>
                <w:sz w:val="21"/>
                <w:rPrChange w:id="1868" w:author="陈鹏宇" w:date="2026-07-31T10:10:28Z">
                  <w:rPr>
                    <w:del w:id="1869" w:author="廖宏帮" w:date="2026-09-02T10:52:59Z"/>
                    <w:rFonts w:hint="eastAsia" w:ascii="宋体" w:hAnsi="宋体" w:cs="宋体"/>
                    <w:sz w:val="24"/>
                  </w:rPr>
                </w:rPrChange>
              </w:rPr>
              <w:pPrChange w:id="1866" w:author="陈鹏宇" w:date="2026-07-31T10:10:46Z">
                <w:pPr>
                  <w:tabs>
                    <w:tab w:val="left" w:pos="766"/>
                  </w:tabs>
                  <w:jc w:val="left"/>
                </w:pPr>
              </w:pPrChange>
            </w:pPr>
          </w:p>
        </w:tc>
        <w:tc>
          <w:tcPr>
            <w:tcW w:w="1650" w:type="dxa"/>
            <w:tcBorders>
              <w:top w:val="single" w:color="auto" w:sz="4" w:space="0"/>
              <w:left w:val="single" w:color="auto" w:sz="4" w:space="0"/>
              <w:bottom w:val="single" w:color="auto" w:sz="4" w:space="0"/>
              <w:right w:val="single" w:color="auto" w:sz="4" w:space="0"/>
            </w:tcBorders>
            <w:vAlign w:val="center"/>
          </w:tcPr>
          <w:p w14:paraId="4678D12B">
            <w:pPr>
              <w:spacing w:line="600" w:lineRule="exact"/>
              <w:jc w:val="left"/>
              <w:rPr>
                <w:del w:id="1871" w:author="廖宏帮" w:date="2026-09-02T10:52:59Z"/>
                <w:rFonts w:hint="default" w:asciiTheme="minorHAnsi" w:hAnsiTheme="minorHAnsi" w:cstheme="minorBidi"/>
                <w:sz w:val="21"/>
                <w:rPrChange w:id="1872" w:author="陈鹏宇" w:date="2026-07-31T10:10:28Z">
                  <w:rPr>
                    <w:del w:id="1873" w:author="廖宏帮" w:date="2026-09-02T10:52:59Z"/>
                    <w:rFonts w:hint="eastAsia" w:ascii="宋体" w:hAnsi="宋体" w:cs="宋体"/>
                    <w:sz w:val="24"/>
                  </w:rPr>
                </w:rPrChange>
              </w:rPr>
              <w:pPrChange w:id="1870" w:author="陈鹏宇" w:date="2026-07-31T10:10:46Z">
                <w:pPr>
                  <w:tabs>
                    <w:tab w:val="left" w:pos="766"/>
                  </w:tabs>
                  <w:jc w:val="center"/>
                </w:pPr>
              </w:pPrChange>
            </w:pPr>
          </w:p>
        </w:tc>
        <w:tc>
          <w:tcPr>
            <w:tcW w:w="1290" w:type="dxa"/>
            <w:tcBorders>
              <w:top w:val="single" w:color="auto" w:sz="4" w:space="0"/>
              <w:left w:val="single" w:color="auto" w:sz="4" w:space="0"/>
              <w:bottom w:val="single" w:color="auto" w:sz="4" w:space="0"/>
              <w:right w:val="single" w:color="auto" w:sz="4" w:space="0"/>
            </w:tcBorders>
            <w:vAlign w:val="center"/>
          </w:tcPr>
          <w:p w14:paraId="3FEA9281">
            <w:pPr>
              <w:spacing w:line="600" w:lineRule="exact"/>
              <w:jc w:val="left"/>
              <w:rPr>
                <w:del w:id="1875" w:author="廖宏帮" w:date="2026-09-02T10:52:59Z"/>
                <w:rFonts w:hint="default" w:asciiTheme="minorHAnsi" w:hAnsiTheme="minorHAnsi" w:cstheme="minorBidi"/>
                <w:sz w:val="21"/>
                <w:rPrChange w:id="1876" w:author="陈鹏宇" w:date="2026-07-31T10:10:28Z">
                  <w:rPr>
                    <w:del w:id="1877" w:author="廖宏帮" w:date="2026-09-02T10:52:59Z"/>
                    <w:rFonts w:hint="eastAsia" w:ascii="宋体" w:hAnsi="宋体" w:cs="宋体"/>
                    <w:sz w:val="24"/>
                  </w:rPr>
                </w:rPrChange>
              </w:rPr>
              <w:pPrChange w:id="1874" w:author="陈鹏宇" w:date="2026-07-31T10:10:46Z">
                <w:pPr>
                  <w:tabs>
                    <w:tab w:val="left" w:pos="766"/>
                  </w:tabs>
                  <w:jc w:val="center"/>
                </w:pPr>
              </w:pPrChange>
            </w:pPr>
          </w:p>
        </w:tc>
        <w:tc>
          <w:tcPr>
            <w:tcW w:w="1200" w:type="dxa"/>
            <w:tcBorders>
              <w:top w:val="single" w:color="auto" w:sz="4" w:space="0"/>
              <w:left w:val="single" w:color="auto" w:sz="4" w:space="0"/>
              <w:bottom w:val="single" w:color="auto" w:sz="4" w:space="0"/>
              <w:right w:val="single" w:color="auto" w:sz="4" w:space="0"/>
            </w:tcBorders>
            <w:vAlign w:val="center"/>
          </w:tcPr>
          <w:p w14:paraId="65D55F66">
            <w:pPr>
              <w:spacing w:line="600" w:lineRule="exact"/>
              <w:jc w:val="left"/>
              <w:rPr>
                <w:del w:id="1879" w:author="廖宏帮" w:date="2026-09-02T10:52:59Z"/>
                <w:rFonts w:hint="default" w:asciiTheme="minorHAnsi" w:hAnsiTheme="minorHAnsi" w:cstheme="minorBidi"/>
                <w:sz w:val="21"/>
                <w:rPrChange w:id="1880" w:author="陈鹏宇" w:date="2026-07-31T10:10:28Z">
                  <w:rPr>
                    <w:del w:id="1881" w:author="廖宏帮" w:date="2026-09-02T10:52:59Z"/>
                    <w:rFonts w:hint="eastAsia" w:ascii="宋体" w:hAnsi="宋体" w:cs="宋体"/>
                    <w:sz w:val="24"/>
                  </w:rPr>
                </w:rPrChange>
              </w:rPr>
              <w:pPrChange w:id="1878" w:author="陈鹏宇" w:date="2026-07-31T10:10:46Z">
                <w:pPr>
                  <w:tabs>
                    <w:tab w:val="left" w:pos="766"/>
                  </w:tabs>
                  <w:jc w:val="center"/>
                </w:pPr>
              </w:pPrChange>
            </w:pPr>
          </w:p>
        </w:tc>
        <w:tc>
          <w:tcPr>
            <w:tcW w:w="915" w:type="dxa"/>
            <w:tcBorders>
              <w:top w:val="single" w:color="auto" w:sz="4" w:space="0"/>
              <w:left w:val="single" w:color="auto" w:sz="4" w:space="0"/>
              <w:bottom w:val="single" w:color="auto" w:sz="4" w:space="0"/>
              <w:right w:val="single" w:color="auto" w:sz="4" w:space="0"/>
            </w:tcBorders>
            <w:vAlign w:val="center"/>
          </w:tcPr>
          <w:p w14:paraId="7C1272CF">
            <w:pPr>
              <w:spacing w:line="600" w:lineRule="exact"/>
              <w:jc w:val="left"/>
              <w:rPr>
                <w:del w:id="1883" w:author="廖宏帮" w:date="2026-09-02T10:52:59Z"/>
                <w:rFonts w:hint="default" w:asciiTheme="minorHAnsi" w:hAnsiTheme="minorHAnsi" w:eastAsiaTheme="minorEastAsia" w:cstheme="minorBidi"/>
                <w:b w:val="0"/>
                <w:bCs w:val="0"/>
                <w:sz w:val="21"/>
                <w:szCs w:val="24"/>
                <w:vertAlign w:val="baseline"/>
                <w:lang w:val="en-US" w:eastAsia="zh-CN"/>
                <w:rPrChange w:id="1884" w:author="陈鹏宇" w:date="2026-07-31T10:10:28Z">
                  <w:rPr>
                    <w:del w:id="1885"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882" w:author="陈鹏宇" w:date="2026-07-31T10:10:46Z">
                <w:pPr>
                  <w:tabs>
                    <w:tab w:val="left" w:pos="766"/>
                  </w:tabs>
                  <w:jc w:val="center"/>
                </w:pPr>
              </w:pPrChange>
            </w:pPr>
          </w:p>
        </w:tc>
      </w:tr>
      <w:tr w14:paraId="262E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del w:id="1886" w:author="廖宏帮" w:date="2026-09-02T10:52:59Z"/>
        </w:trPr>
        <w:tc>
          <w:tcPr>
            <w:tcW w:w="456" w:type="dxa"/>
            <w:tcBorders>
              <w:top w:val="single" w:color="auto" w:sz="4" w:space="0"/>
              <w:left w:val="single" w:color="auto" w:sz="4" w:space="0"/>
              <w:bottom w:val="single" w:color="auto" w:sz="4" w:space="0"/>
              <w:right w:val="single" w:color="auto" w:sz="4" w:space="0"/>
            </w:tcBorders>
            <w:vAlign w:val="center"/>
          </w:tcPr>
          <w:p w14:paraId="208779AD">
            <w:pPr>
              <w:spacing w:line="600" w:lineRule="exact"/>
              <w:jc w:val="left"/>
              <w:rPr>
                <w:del w:id="1888" w:author="廖宏帮" w:date="2026-09-02T10:52:59Z"/>
                <w:rFonts w:hint="default" w:asciiTheme="minorHAnsi" w:hAnsiTheme="minorHAnsi" w:cstheme="minorBidi"/>
                <w:sz w:val="21"/>
                <w:rPrChange w:id="1889" w:author="陈鹏宇" w:date="2026-07-31T10:10:28Z">
                  <w:rPr>
                    <w:del w:id="1890" w:author="廖宏帮" w:date="2026-09-02T10:52:59Z"/>
                    <w:rFonts w:hint="eastAsia" w:ascii="宋体" w:hAnsi="宋体" w:cs="宋体"/>
                    <w:sz w:val="24"/>
                  </w:rPr>
                </w:rPrChange>
              </w:rPr>
              <w:pPrChange w:id="1887" w:author="陈鹏宇" w:date="2026-07-31T10:10:46Z">
                <w:pPr>
                  <w:tabs>
                    <w:tab w:val="left" w:pos="766"/>
                  </w:tabs>
                  <w:jc w:val="center"/>
                </w:pPr>
              </w:pPrChange>
            </w:pPr>
          </w:p>
        </w:tc>
        <w:tc>
          <w:tcPr>
            <w:tcW w:w="1295" w:type="dxa"/>
            <w:tcBorders>
              <w:top w:val="single" w:color="auto" w:sz="4" w:space="0"/>
              <w:left w:val="single" w:color="auto" w:sz="4" w:space="0"/>
              <w:bottom w:val="single" w:color="auto" w:sz="4" w:space="0"/>
              <w:right w:val="single" w:color="auto" w:sz="4" w:space="0"/>
            </w:tcBorders>
            <w:vAlign w:val="center"/>
          </w:tcPr>
          <w:p w14:paraId="0108F47B">
            <w:pPr>
              <w:spacing w:line="600" w:lineRule="exact"/>
              <w:jc w:val="left"/>
              <w:rPr>
                <w:del w:id="1892" w:author="廖宏帮" w:date="2026-09-02T10:52:59Z"/>
                <w:rFonts w:hint="default" w:asciiTheme="minorHAnsi" w:hAnsiTheme="minorHAnsi" w:cstheme="minorBidi"/>
                <w:sz w:val="21"/>
                <w:rPrChange w:id="1893" w:author="陈鹏宇" w:date="2026-07-31T10:10:28Z">
                  <w:rPr>
                    <w:del w:id="1894" w:author="廖宏帮" w:date="2026-09-02T10:52:59Z"/>
                    <w:rFonts w:hint="eastAsia" w:ascii="宋体" w:hAnsi="宋体" w:cs="宋体"/>
                    <w:sz w:val="24"/>
                  </w:rPr>
                </w:rPrChange>
              </w:rPr>
              <w:pPrChange w:id="1891" w:author="陈鹏宇" w:date="2026-07-31T10:10:46Z">
                <w:pPr>
                  <w:tabs>
                    <w:tab w:val="left" w:pos="766"/>
                  </w:tabs>
                  <w:jc w:val="left"/>
                </w:pPr>
              </w:pPrChange>
            </w:pPr>
          </w:p>
        </w:tc>
        <w:tc>
          <w:tcPr>
            <w:tcW w:w="2080" w:type="dxa"/>
            <w:tcBorders>
              <w:top w:val="single" w:color="auto" w:sz="4" w:space="0"/>
              <w:left w:val="single" w:color="auto" w:sz="4" w:space="0"/>
              <w:bottom w:val="single" w:color="auto" w:sz="4" w:space="0"/>
              <w:right w:val="single" w:color="auto" w:sz="4" w:space="0"/>
            </w:tcBorders>
            <w:vAlign w:val="center"/>
          </w:tcPr>
          <w:p w14:paraId="2D0687B3">
            <w:pPr>
              <w:spacing w:line="600" w:lineRule="exact"/>
              <w:jc w:val="left"/>
              <w:rPr>
                <w:del w:id="1896" w:author="廖宏帮" w:date="2026-09-02T10:52:59Z"/>
                <w:rFonts w:hint="default" w:asciiTheme="minorHAnsi" w:hAnsiTheme="minorHAnsi" w:cstheme="minorBidi"/>
                <w:sz w:val="21"/>
                <w:rPrChange w:id="1897" w:author="陈鹏宇" w:date="2026-07-31T10:10:28Z">
                  <w:rPr>
                    <w:del w:id="1898" w:author="廖宏帮" w:date="2026-09-02T10:52:59Z"/>
                    <w:rFonts w:hint="eastAsia" w:ascii="宋体" w:hAnsi="宋体" w:cs="宋体"/>
                    <w:sz w:val="24"/>
                  </w:rPr>
                </w:rPrChange>
              </w:rPr>
              <w:pPrChange w:id="1895" w:author="陈鹏宇" w:date="2026-07-31T10:10:46Z">
                <w:pPr>
                  <w:tabs>
                    <w:tab w:val="left" w:pos="766"/>
                  </w:tabs>
                  <w:jc w:val="left"/>
                </w:pPr>
              </w:pPrChange>
            </w:pPr>
          </w:p>
        </w:tc>
        <w:tc>
          <w:tcPr>
            <w:tcW w:w="2690" w:type="dxa"/>
            <w:tcBorders>
              <w:top w:val="single" w:color="auto" w:sz="4" w:space="0"/>
              <w:left w:val="single" w:color="auto" w:sz="4" w:space="0"/>
              <w:bottom w:val="single" w:color="auto" w:sz="4" w:space="0"/>
              <w:right w:val="single" w:color="auto" w:sz="4" w:space="0"/>
            </w:tcBorders>
            <w:vAlign w:val="center"/>
          </w:tcPr>
          <w:p w14:paraId="44CD23AC">
            <w:pPr>
              <w:spacing w:line="600" w:lineRule="exact"/>
              <w:jc w:val="left"/>
              <w:rPr>
                <w:del w:id="1900" w:author="廖宏帮" w:date="2026-09-02T10:52:59Z"/>
                <w:rFonts w:hint="default" w:asciiTheme="minorHAnsi" w:hAnsiTheme="minorHAnsi" w:cstheme="minorBidi"/>
                <w:sz w:val="21"/>
                <w:rPrChange w:id="1901" w:author="陈鹏宇" w:date="2026-07-31T10:10:28Z">
                  <w:rPr>
                    <w:del w:id="1902" w:author="廖宏帮" w:date="2026-09-02T10:52:59Z"/>
                    <w:rFonts w:hint="eastAsia" w:ascii="宋体" w:hAnsi="宋体" w:cs="宋体"/>
                    <w:sz w:val="24"/>
                  </w:rPr>
                </w:rPrChange>
              </w:rPr>
              <w:pPrChange w:id="1899" w:author="陈鹏宇" w:date="2026-07-31T10:10:46Z">
                <w:pPr>
                  <w:tabs>
                    <w:tab w:val="left" w:pos="766"/>
                  </w:tabs>
                  <w:jc w:val="left"/>
                </w:pPr>
              </w:pPrChange>
            </w:pPr>
          </w:p>
        </w:tc>
        <w:tc>
          <w:tcPr>
            <w:tcW w:w="2272" w:type="dxa"/>
            <w:tcBorders>
              <w:top w:val="single" w:color="auto" w:sz="4" w:space="0"/>
              <w:left w:val="single" w:color="auto" w:sz="4" w:space="0"/>
              <w:bottom w:val="single" w:color="auto" w:sz="4" w:space="0"/>
              <w:right w:val="single" w:color="auto" w:sz="4" w:space="0"/>
            </w:tcBorders>
            <w:vAlign w:val="center"/>
          </w:tcPr>
          <w:p w14:paraId="717CAD96">
            <w:pPr>
              <w:spacing w:line="600" w:lineRule="exact"/>
              <w:jc w:val="left"/>
              <w:rPr>
                <w:del w:id="1904" w:author="廖宏帮" w:date="2026-09-02T10:52:59Z"/>
                <w:rFonts w:hint="default" w:asciiTheme="minorHAnsi" w:hAnsiTheme="minorHAnsi" w:cstheme="minorBidi"/>
                <w:sz w:val="21"/>
                <w:rPrChange w:id="1905" w:author="陈鹏宇" w:date="2026-07-31T10:10:28Z">
                  <w:rPr>
                    <w:del w:id="1906" w:author="廖宏帮" w:date="2026-09-02T10:52:59Z"/>
                    <w:rFonts w:hint="eastAsia" w:ascii="宋体" w:hAnsi="宋体" w:cs="宋体"/>
                    <w:sz w:val="24"/>
                  </w:rPr>
                </w:rPrChange>
              </w:rPr>
              <w:pPrChange w:id="1903" w:author="陈鹏宇" w:date="2026-07-31T10:10:46Z">
                <w:pPr>
                  <w:tabs>
                    <w:tab w:val="left" w:pos="766"/>
                  </w:tabs>
                  <w:jc w:val="left"/>
                </w:pPr>
              </w:pPrChange>
            </w:pPr>
          </w:p>
        </w:tc>
        <w:tc>
          <w:tcPr>
            <w:tcW w:w="1650" w:type="dxa"/>
            <w:tcBorders>
              <w:top w:val="single" w:color="auto" w:sz="4" w:space="0"/>
              <w:left w:val="single" w:color="auto" w:sz="4" w:space="0"/>
              <w:bottom w:val="single" w:color="auto" w:sz="4" w:space="0"/>
              <w:right w:val="single" w:color="auto" w:sz="4" w:space="0"/>
            </w:tcBorders>
            <w:vAlign w:val="center"/>
          </w:tcPr>
          <w:p w14:paraId="40E6EFE2">
            <w:pPr>
              <w:spacing w:line="600" w:lineRule="exact"/>
              <w:jc w:val="left"/>
              <w:rPr>
                <w:del w:id="1908" w:author="廖宏帮" w:date="2026-09-02T10:52:59Z"/>
                <w:rFonts w:hint="default" w:asciiTheme="minorHAnsi" w:hAnsiTheme="minorHAnsi" w:cstheme="minorBidi"/>
                <w:sz w:val="21"/>
                <w:rPrChange w:id="1909" w:author="陈鹏宇" w:date="2026-07-31T10:10:28Z">
                  <w:rPr>
                    <w:del w:id="1910" w:author="廖宏帮" w:date="2026-09-02T10:52:59Z"/>
                    <w:rFonts w:hint="eastAsia" w:ascii="宋体" w:hAnsi="宋体" w:cs="宋体"/>
                    <w:sz w:val="24"/>
                  </w:rPr>
                </w:rPrChange>
              </w:rPr>
              <w:pPrChange w:id="1907" w:author="陈鹏宇" w:date="2026-07-31T10:10:46Z">
                <w:pPr>
                  <w:tabs>
                    <w:tab w:val="left" w:pos="766"/>
                  </w:tabs>
                  <w:jc w:val="center"/>
                </w:pPr>
              </w:pPrChange>
            </w:pPr>
          </w:p>
        </w:tc>
        <w:tc>
          <w:tcPr>
            <w:tcW w:w="1290" w:type="dxa"/>
            <w:tcBorders>
              <w:top w:val="single" w:color="auto" w:sz="4" w:space="0"/>
              <w:left w:val="single" w:color="auto" w:sz="4" w:space="0"/>
              <w:bottom w:val="single" w:color="auto" w:sz="4" w:space="0"/>
              <w:right w:val="single" w:color="auto" w:sz="4" w:space="0"/>
            </w:tcBorders>
            <w:vAlign w:val="center"/>
          </w:tcPr>
          <w:p w14:paraId="7DD44D2F">
            <w:pPr>
              <w:spacing w:line="600" w:lineRule="exact"/>
              <w:jc w:val="left"/>
              <w:rPr>
                <w:del w:id="1912" w:author="廖宏帮" w:date="2026-09-02T10:52:59Z"/>
                <w:rFonts w:hint="default" w:asciiTheme="minorHAnsi" w:hAnsiTheme="minorHAnsi" w:cstheme="minorBidi"/>
                <w:sz w:val="21"/>
                <w:rPrChange w:id="1913" w:author="陈鹏宇" w:date="2026-07-31T10:10:28Z">
                  <w:rPr>
                    <w:del w:id="1914" w:author="廖宏帮" w:date="2026-09-02T10:52:59Z"/>
                    <w:rFonts w:hint="eastAsia" w:ascii="宋体" w:hAnsi="宋体" w:cs="宋体"/>
                    <w:sz w:val="24"/>
                  </w:rPr>
                </w:rPrChange>
              </w:rPr>
              <w:pPrChange w:id="1911" w:author="陈鹏宇" w:date="2026-07-31T10:10:46Z">
                <w:pPr>
                  <w:tabs>
                    <w:tab w:val="left" w:pos="766"/>
                  </w:tabs>
                  <w:jc w:val="center"/>
                </w:pPr>
              </w:pPrChange>
            </w:pPr>
          </w:p>
        </w:tc>
        <w:tc>
          <w:tcPr>
            <w:tcW w:w="1200" w:type="dxa"/>
            <w:tcBorders>
              <w:top w:val="single" w:color="auto" w:sz="4" w:space="0"/>
              <w:left w:val="single" w:color="auto" w:sz="4" w:space="0"/>
              <w:bottom w:val="single" w:color="auto" w:sz="4" w:space="0"/>
              <w:right w:val="single" w:color="auto" w:sz="4" w:space="0"/>
            </w:tcBorders>
            <w:vAlign w:val="center"/>
          </w:tcPr>
          <w:p w14:paraId="6A64BE77">
            <w:pPr>
              <w:spacing w:line="600" w:lineRule="exact"/>
              <w:jc w:val="left"/>
              <w:rPr>
                <w:del w:id="1916" w:author="廖宏帮" w:date="2026-09-02T10:52:59Z"/>
                <w:rFonts w:hint="default" w:asciiTheme="minorHAnsi" w:hAnsiTheme="minorHAnsi" w:cstheme="minorBidi"/>
                <w:sz w:val="21"/>
                <w:rPrChange w:id="1917" w:author="陈鹏宇" w:date="2026-07-31T10:10:28Z">
                  <w:rPr>
                    <w:del w:id="1918" w:author="廖宏帮" w:date="2026-09-02T10:52:59Z"/>
                    <w:rFonts w:hint="eastAsia" w:ascii="宋体" w:hAnsi="宋体" w:cs="宋体"/>
                    <w:sz w:val="24"/>
                  </w:rPr>
                </w:rPrChange>
              </w:rPr>
              <w:pPrChange w:id="1915" w:author="陈鹏宇" w:date="2026-07-31T10:10:46Z">
                <w:pPr>
                  <w:tabs>
                    <w:tab w:val="left" w:pos="766"/>
                  </w:tabs>
                  <w:jc w:val="center"/>
                </w:pPr>
              </w:pPrChange>
            </w:pPr>
          </w:p>
        </w:tc>
        <w:tc>
          <w:tcPr>
            <w:tcW w:w="915" w:type="dxa"/>
            <w:tcBorders>
              <w:top w:val="single" w:color="auto" w:sz="4" w:space="0"/>
              <w:left w:val="single" w:color="auto" w:sz="4" w:space="0"/>
              <w:bottom w:val="single" w:color="auto" w:sz="4" w:space="0"/>
              <w:right w:val="single" w:color="auto" w:sz="4" w:space="0"/>
            </w:tcBorders>
            <w:vAlign w:val="center"/>
          </w:tcPr>
          <w:p w14:paraId="7BF096CC">
            <w:pPr>
              <w:spacing w:line="600" w:lineRule="exact"/>
              <w:jc w:val="left"/>
              <w:rPr>
                <w:del w:id="1920" w:author="廖宏帮" w:date="2026-09-02T10:52:59Z"/>
                <w:rFonts w:hint="default" w:asciiTheme="minorHAnsi" w:hAnsiTheme="minorHAnsi" w:eastAsiaTheme="minorEastAsia" w:cstheme="minorBidi"/>
                <w:b w:val="0"/>
                <w:bCs w:val="0"/>
                <w:sz w:val="21"/>
                <w:szCs w:val="24"/>
                <w:vertAlign w:val="baseline"/>
                <w:lang w:val="en-US" w:eastAsia="zh-CN"/>
                <w:rPrChange w:id="1921" w:author="陈鹏宇" w:date="2026-07-31T10:10:28Z">
                  <w:rPr>
                    <w:del w:id="1922"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919" w:author="陈鹏宇" w:date="2026-07-31T10:10:46Z">
                <w:pPr>
                  <w:tabs>
                    <w:tab w:val="left" w:pos="766"/>
                  </w:tabs>
                  <w:jc w:val="center"/>
                </w:pPr>
              </w:pPrChange>
            </w:pPr>
          </w:p>
        </w:tc>
      </w:tr>
      <w:tr w14:paraId="17C5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del w:id="1923" w:author="廖宏帮" w:date="2026-09-02T10:52:59Z"/>
        </w:trPr>
        <w:tc>
          <w:tcPr>
            <w:tcW w:w="456" w:type="dxa"/>
            <w:tcBorders>
              <w:top w:val="single" w:color="auto" w:sz="4" w:space="0"/>
              <w:left w:val="single" w:color="auto" w:sz="4" w:space="0"/>
              <w:bottom w:val="single" w:color="auto" w:sz="4" w:space="0"/>
              <w:right w:val="single" w:color="auto" w:sz="4" w:space="0"/>
            </w:tcBorders>
            <w:vAlign w:val="center"/>
          </w:tcPr>
          <w:p w14:paraId="14424CE5">
            <w:pPr>
              <w:spacing w:line="600" w:lineRule="exact"/>
              <w:jc w:val="left"/>
              <w:rPr>
                <w:del w:id="1925" w:author="廖宏帮" w:date="2026-09-02T10:52:59Z"/>
                <w:rFonts w:hint="default" w:asciiTheme="minorHAnsi" w:hAnsiTheme="minorHAnsi" w:cstheme="minorBidi"/>
                <w:sz w:val="21"/>
                <w:rPrChange w:id="1926" w:author="陈鹏宇" w:date="2026-07-31T10:10:28Z">
                  <w:rPr>
                    <w:del w:id="1927" w:author="廖宏帮" w:date="2026-09-02T10:52:59Z"/>
                    <w:rFonts w:hint="eastAsia" w:ascii="宋体" w:hAnsi="宋体" w:cs="宋体"/>
                    <w:sz w:val="24"/>
                  </w:rPr>
                </w:rPrChange>
              </w:rPr>
              <w:pPrChange w:id="1924" w:author="陈鹏宇" w:date="2026-07-31T10:10:46Z">
                <w:pPr>
                  <w:tabs>
                    <w:tab w:val="left" w:pos="766"/>
                  </w:tabs>
                  <w:jc w:val="center"/>
                </w:pPr>
              </w:pPrChange>
            </w:pPr>
          </w:p>
        </w:tc>
        <w:tc>
          <w:tcPr>
            <w:tcW w:w="1295" w:type="dxa"/>
            <w:tcBorders>
              <w:top w:val="single" w:color="auto" w:sz="4" w:space="0"/>
              <w:left w:val="single" w:color="auto" w:sz="4" w:space="0"/>
              <w:bottom w:val="single" w:color="auto" w:sz="4" w:space="0"/>
              <w:right w:val="single" w:color="auto" w:sz="4" w:space="0"/>
            </w:tcBorders>
            <w:vAlign w:val="center"/>
          </w:tcPr>
          <w:p w14:paraId="1063F212">
            <w:pPr>
              <w:spacing w:line="600" w:lineRule="exact"/>
              <w:jc w:val="left"/>
              <w:rPr>
                <w:del w:id="1929" w:author="廖宏帮" w:date="2026-09-02T10:52:59Z"/>
                <w:rFonts w:hint="default" w:asciiTheme="minorHAnsi" w:hAnsiTheme="minorHAnsi" w:cstheme="minorBidi"/>
                <w:sz w:val="21"/>
                <w:rPrChange w:id="1930" w:author="陈鹏宇" w:date="2026-07-31T10:10:28Z">
                  <w:rPr>
                    <w:del w:id="1931" w:author="廖宏帮" w:date="2026-09-02T10:52:59Z"/>
                    <w:rFonts w:hint="eastAsia" w:ascii="宋体" w:hAnsi="宋体" w:cs="宋体"/>
                    <w:sz w:val="24"/>
                  </w:rPr>
                </w:rPrChange>
              </w:rPr>
              <w:pPrChange w:id="1928" w:author="陈鹏宇" w:date="2026-07-31T10:10:46Z">
                <w:pPr>
                  <w:tabs>
                    <w:tab w:val="left" w:pos="766"/>
                  </w:tabs>
                  <w:jc w:val="left"/>
                </w:pPr>
              </w:pPrChange>
            </w:pPr>
          </w:p>
        </w:tc>
        <w:tc>
          <w:tcPr>
            <w:tcW w:w="2080" w:type="dxa"/>
            <w:tcBorders>
              <w:top w:val="single" w:color="auto" w:sz="4" w:space="0"/>
              <w:left w:val="single" w:color="auto" w:sz="4" w:space="0"/>
              <w:bottom w:val="single" w:color="auto" w:sz="4" w:space="0"/>
              <w:right w:val="single" w:color="auto" w:sz="4" w:space="0"/>
            </w:tcBorders>
            <w:vAlign w:val="center"/>
          </w:tcPr>
          <w:p w14:paraId="293D3F47">
            <w:pPr>
              <w:spacing w:line="600" w:lineRule="exact"/>
              <w:jc w:val="left"/>
              <w:rPr>
                <w:del w:id="1933" w:author="廖宏帮" w:date="2026-09-02T10:52:59Z"/>
                <w:rFonts w:hint="default" w:asciiTheme="minorHAnsi" w:hAnsiTheme="minorHAnsi" w:cstheme="minorBidi"/>
                <w:sz w:val="21"/>
                <w:rPrChange w:id="1934" w:author="陈鹏宇" w:date="2026-07-31T10:10:28Z">
                  <w:rPr>
                    <w:del w:id="1935" w:author="廖宏帮" w:date="2026-09-02T10:52:59Z"/>
                    <w:rFonts w:hint="eastAsia" w:ascii="宋体" w:hAnsi="宋体" w:cs="宋体"/>
                    <w:sz w:val="24"/>
                  </w:rPr>
                </w:rPrChange>
              </w:rPr>
              <w:pPrChange w:id="1932" w:author="陈鹏宇" w:date="2026-07-31T10:10:46Z">
                <w:pPr>
                  <w:tabs>
                    <w:tab w:val="left" w:pos="766"/>
                  </w:tabs>
                  <w:jc w:val="left"/>
                </w:pPr>
              </w:pPrChange>
            </w:pPr>
          </w:p>
        </w:tc>
        <w:tc>
          <w:tcPr>
            <w:tcW w:w="2690" w:type="dxa"/>
            <w:tcBorders>
              <w:top w:val="single" w:color="auto" w:sz="4" w:space="0"/>
              <w:left w:val="single" w:color="auto" w:sz="4" w:space="0"/>
              <w:bottom w:val="single" w:color="auto" w:sz="4" w:space="0"/>
              <w:right w:val="single" w:color="auto" w:sz="4" w:space="0"/>
            </w:tcBorders>
            <w:vAlign w:val="center"/>
          </w:tcPr>
          <w:p w14:paraId="0C97C7C5">
            <w:pPr>
              <w:spacing w:line="600" w:lineRule="exact"/>
              <w:jc w:val="left"/>
              <w:rPr>
                <w:del w:id="1937" w:author="廖宏帮" w:date="2026-09-02T10:52:59Z"/>
                <w:rFonts w:hint="default" w:asciiTheme="minorHAnsi" w:hAnsiTheme="minorHAnsi" w:cstheme="minorBidi"/>
                <w:sz w:val="21"/>
                <w:rPrChange w:id="1938" w:author="陈鹏宇" w:date="2026-07-31T10:10:28Z">
                  <w:rPr>
                    <w:del w:id="1939" w:author="廖宏帮" w:date="2026-09-02T10:52:59Z"/>
                    <w:rFonts w:hint="eastAsia" w:ascii="宋体" w:hAnsi="宋体" w:cs="宋体"/>
                    <w:sz w:val="24"/>
                  </w:rPr>
                </w:rPrChange>
              </w:rPr>
              <w:pPrChange w:id="1936" w:author="陈鹏宇" w:date="2026-07-31T10:10:46Z">
                <w:pPr>
                  <w:tabs>
                    <w:tab w:val="left" w:pos="766"/>
                  </w:tabs>
                  <w:jc w:val="left"/>
                </w:pPr>
              </w:pPrChange>
            </w:pPr>
          </w:p>
        </w:tc>
        <w:tc>
          <w:tcPr>
            <w:tcW w:w="2272" w:type="dxa"/>
            <w:tcBorders>
              <w:top w:val="single" w:color="auto" w:sz="4" w:space="0"/>
              <w:left w:val="single" w:color="auto" w:sz="4" w:space="0"/>
              <w:bottom w:val="single" w:color="auto" w:sz="4" w:space="0"/>
              <w:right w:val="single" w:color="auto" w:sz="4" w:space="0"/>
            </w:tcBorders>
            <w:vAlign w:val="center"/>
          </w:tcPr>
          <w:p w14:paraId="16B5404D">
            <w:pPr>
              <w:spacing w:line="600" w:lineRule="exact"/>
              <w:jc w:val="left"/>
              <w:rPr>
                <w:del w:id="1941" w:author="廖宏帮" w:date="2026-09-02T10:52:59Z"/>
                <w:rFonts w:hint="default" w:asciiTheme="minorHAnsi" w:hAnsiTheme="minorHAnsi" w:cstheme="minorBidi"/>
                <w:sz w:val="21"/>
                <w:rPrChange w:id="1942" w:author="陈鹏宇" w:date="2026-07-31T10:10:28Z">
                  <w:rPr>
                    <w:del w:id="1943" w:author="廖宏帮" w:date="2026-09-02T10:52:59Z"/>
                    <w:rFonts w:hint="eastAsia" w:ascii="宋体" w:hAnsi="宋体" w:cs="宋体"/>
                    <w:sz w:val="24"/>
                  </w:rPr>
                </w:rPrChange>
              </w:rPr>
              <w:pPrChange w:id="1940" w:author="陈鹏宇" w:date="2026-07-31T10:10:46Z">
                <w:pPr>
                  <w:tabs>
                    <w:tab w:val="left" w:pos="766"/>
                  </w:tabs>
                  <w:jc w:val="left"/>
                </w:pPr>
              </w:pPrChange>
            </w:pPr>
          </w:p>
        </w:tc>
        <w:tc>
          <w:tcPr>
            <w:tcW w:w="1650" w:type="dxa"/>
            <w:tcBorders>
              <w:top w:val="single" w:color="auto" w:sz="4" w:space="0"/>
              <w:left w:val="single" w:color="auto" w:sz="4" w:space="0"/>
              <w:bottom w:val="single" w:color="auto" w:sz="4" w:space="0"/>
              <w:right w:val="single" w:color="auto" w:sz="4" w:space="0"/>
            </w:tcBorders>
            <w:vAlign w:val="center"/>
          </w:tcPr>
          <w:p w14:paraId="333C1996">
            <w:pPr>
              <w:spacing w:line="600" w:lineRule="exact"/>
              <w:jc w:val="left"/>
              <w:rPr>
                <w:del w:id="1945" w:author="廖宏帮" w:date="2026-09-02T10:52:59Z"/>
                <w:rFonts w:hint="default" w:asciiTheme="minorHAnsi" w:hAnsiTheme="minorHAnsi" w:cstheme="minorBidi"/>
                <w:sz w:val="21"/>
                <w:rPrChange w:id="1946" w:author="陈鹏宇" w:date="2026-07-31T10:10:28Z">
                  <w:rPr>
                    <w:del w:id="1947" w:author="廖宏帮" w:date="2026-09-02T10:52:59Z"/>
                    <w:rFonts w:hint="eastAsia" w:ascii="宋体" w:hAnsi="宋体" w:cs="宋体"/>
                    <w:sz w:val="24"/>
                  </w:rPr>
                </w:rPrChange>
              </w:rPr>
              <w:pPrChange w:id="1944" w:author="陈鹏宇" w:date="2026-07-31T10:10:46Z">
                <w:pPr>
                  <w:tabs>
                    <w:tab w:val="left" w:pos="766"/>
                  </w:tabs>
                  <w:jc w:val="center"/>
                </w:pPr>
              </w:pPrChange>
            </w:pPr>
          </w:p>
        </w:tc>
        <w:tc>
          <w:tcPr>
            <w:tcW w:w="1290" w:type="dxa"/>
            <w:tcBorders>
              <w:top w:val="single" w:color="auto" w:sz="4" w:space="0"/>
              <w:left w:val="single" w:color="auto" w:sz="4" w:space="0"/>
              <w:bottom w:val="single" w:color="auto" w:sz="4" w:space="0"/>
              <w:right w:val="single" w:color="auto" w:sz="4" w:space="0"/>
            </w:tcBorders>
            <w:vAlign w:val="center"/>
          </w:tcPr>
          <w:p w14:paraId="322ED395">
            <w:pPr>
              <w:spacing w:line="600" w:lineRule="exact"/>
              <w:jc w:val="left"/>
              <w:rPr>
                <w:del w:id="1949" w:author="廖宏帮" w:date="2026-09-02T10:52:59Z"/>
                <w:rFonts w:hint="default" w:asciiTheme="minorHAnsi" w:hAnsiTheme="minorHAnsi" w:cstheme="minorBidi"/>
                <w:sz w:val="21"/>
                <w:rPrChange w:id="1950" w:author="陈鹏宇" w:date="2026-07-31T10:10:28Z">
                  <w:rPr>
                    <w:del w:id="1951" w:author="廖宏帮" w:date="2026-09-02T10:52:59Z"/>
                    <w:rFonts w:hint="eastAsia" w:ascii="宋体" w:hAnsi="宋体" w:cs="宋体"/>
                    <w:sz w:val="24"/>
                  </w:rPr>
                </w:rPrChange>
              </w:rPr>
              <w:pPrChange w:id="1948" w:author="陈鹏宇" w:date="2026-07-31T10:10:46Z">
                <w:pPr>
                  <w:tabs>
                    <w:tab w:val="left" w:pos="766"/>
                  </w:tabs>
                  <w:jc w:val="center"/>
                </w:pPr>
              </w:pPrChange>
            </w:pPr>
          </w:p>
        </w:tc>
        <w:tc>
          <w:tcPr>
            <w:tcW w:w="1200" w:type="dxa"/>
            <w:tcBorders>
              <w:top w:val="single" w:color="auto" w:sz="4" w:space="0"/>
              <w:left w:val="single" w:color="auto" w:sz="4" w:space="0"/>
              <w:bottom w:val="single" w:color="auto" w:sz="4" w:space="0"/>
              <w:right w:val="single" w:color="auto" w:sz="4" w:space="0"/>
            </w:tcBorders>
            <w:vAlign w:val="center"/>
          </w:tcPr>
          <w:p w14:paraId="35E163D8">
            <w:pPr>
              <w:spacing w:line="600" w:lineRule="exact"/>
              <w:jc w:val="left"/>
              <w:rPr>
                <w:del w:id="1953" w:author="廖宏帮" w:date="2026-09-02T10:52:59Z"/>
                <w:rFonts w:hint="default" w:asciiTheme="minorHAnsi" w:hAnsiTheme="minorHAnsi" w:cstheme="minorBidi"/>
                <w:sz w:val="21"/>
                <w:rPrChange w:id="1954" w:author="陈鹏宇" w:date="2026-07-31T10:10:28Z">
                  <w:rPr>
                    <w:del w:id="1955" w:author="廖宏帮" w:date="2026-09-02T10:52:59Z"/>
                    <w:rFonts w:hint="eastAsia" w:ascii="宋体" w:hAnsi="宋体" w:cs="宋体"/>
                    <w:sz w:val="24"/>
                  </w:rPr>
                </w:rPrChange>
              </w:rPr>
              <w:pPrChange w:id="1952" w:author="陈鹏宇" w:date="2026-07-31T10:10:46Z">
                <w:pPr>
                  <w:tabs>
                    <w:tab w:val="left" w:pos="766"/>
                  </w:tabs>
                  <w:jc w:val="center"/>
                </w:pPr>
              </w:pPrChange>
            </w:pPr>
          </w:p>
        </w:tc>
        <w:tc>
          <w:tcPr>
            <w:tcW w:w="915" w:type="dxa"/>
            <w:tcBorders>
              <w:top w:val="single" w:color="auto" w:sz="4" w:space="0"/>
              <w:left w:val="single" w:color="auto" w:sz="4" w:space="0"/>
              <w:bottom w:val="single" w:color="auto" w:sz="4" w:space="0"/>
              <w:right w:val="single" w:color="auto" w:sz="4" w:space="0"/>
            </w:tcBorders>
            <w:vAlign w:val="center"/>
          </w:tcPr>
          <w:p w14:paraId="7E45BFED">
            <w:pPr>
              <w:spacing w:line="600" w:lineRule="exact"/>
              <w:jc w:val="left"/>
              <w:rPr>
                <w:del w:id="1957" w:author="廖宏帮" w:date="2026-09-02T10:52:59Z"/>
                <w:rFonts w:hint="default" w:asciiTheme="minorHAnsi" w:hAnsiTheme="minorHAnsi" w:eastAsiaTheme="minorEastAsia" w:cstheme="minorBidi"/>
                <w:b w:val="0"/>
                <w:bCs w:val="0"/>
                <w:sz w:val="21"/>
                <w:szCs w:val="24"/>
                <w:vertAlign w:val="baseline"/>
                <w:lang w:val="en-US" w:eastAsia="zh-CN"/>
                <w:rPrChange w:id="1958" w:author="陈鹏宇" w:date="2026-07-31T10:10:28Z">
                  <w:rPr>
                    <w:del w:id="1959" w:author="廖宏帮" w:date="2026-09-02T10:52:59Z"/>
                    <w:rFonts w:hint="eastAsia" w:asciiTheme="minorEastAsia" w:hAnsiTheme="minorEastAsia" w:eastAsiaTheme="minorEastAsia" w:cstheme="minorEastAsia"/>
                    <w:b w:val="0"/>
                    <w:bCs w:val="0"/>
                    <w:sz w:val="24"/>
                    <w:szCs w:val="24"/>
                    <w:vertAlign w:val="baseline"/>
                    <w:lang w:val="en-US" w:eastAsia="zh-CN"/>
                  </w:rPr>
                </w:rPrChange>
              </w:rPr>
              <w:pPrChange w:id="1956" w:author="陈鹏宇" w:date="2026-07-31T10:10:46Z">
                <w:pPr>
                  <w:tabs>
                    <w:tab w:val="left" w:pos="766"/>
                  </w:tabs>
                  <w:jc w:val="center"/>
                </w:pPr>
              </w:pPrChange>
            </w:pPr>
          </w:p>
        </w:tc>
      </w:tr>
    </w:tbl>
    <w:p w14:paraId="560785C8">
      <w:pPr>
        <w:spacing w:line="600" w:lineRule="exact"/>
        <w:jc w:val="left"/>
        <w:rPr>
          <w:rFonts w:hint="default" w:asciiTheme="minorHAnsi" w:hAnsiTheme="minorHAnsi" w:eastAsiaTheme="minorEastAsia" w:cstheme="minorBidi"/>
          <w:b w:val="0"/>
          <w:bCs w:val="0"/>
          <w:i w:val="0"/>
          <w:iCs w:val="0"/>
          <w:caps w:val="0"/>
          <w:color w:val="auto"/>
          <w:spacing w:val="0"/>
          <w:sz w:val="21"/>
          <w:szCs w:val="24"/>
          <w:shd w:val="clear" w:fill="auto"/>
          <w:rPrChange w:id="1961" w:author="陈鹏宇" w:date="2026-07-31T10:10:28Z">
            <w:rPr>
              <w:rFonts w:hint="eastAsia" w:ascii="方正小标宋简体" w:hAnsi="方正小标宋简体" w:eastAsia="方正小标宋简体" w:cs="方正小标宋简体"/>
              <w:b/>
              <w:bCs/>
              <w:i w:val="0"/>
              <w:iCs w:val="0"/>
              <w:caps w:val="0"/>
              <w:color w:val="000000"/>
              <w:spacing w:val="0"/>
              <w:sz w:val="39"/>
              <w:szCs w:val="39"/>
              <w:shd w:val="clear" w:fill="FFFFFF"/>
            </w:rPr>
          </w:rPrChange>
        </w:rPr>
        <w:pPrChange w:id="1960" w:author="陈鹏宇" w:date="2026-07-31T10:10:46Z">
          <w:pPr>
            <w:jc w:val="both"/>
          </w:pPr>
        </w:pPrChange>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华康简标题宋"/>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华康简标题宋"/>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Noto Sans CJK JP">
    <w:altName w:val="Noto Sans CJK HK"/>
    <w:panose1 w:val="020B0500000000000000"/>
    <w:charset w:val="86"/>
    <w:family w:val="auto"/>
    <w:pitch w:val="default"/>
    <w:sig w:usb0="00000000" w:usb1="00000000" w:usb2="00000016" w:usb3="00000000" w:csb0="602E0107" w:csb1="00000000"/>
  </w:font>
  <w:font w:name="Noto Sans CJK HK">
    <w:panose1 w:val="020B0500000000000000"/>
    <w:charset w:val="88"/>
    <w:family w:val="auto"/>
    <w:pitch w:val="default"/>
    <w:sig w:usb0="30000083" w:usb1="2BDF3C10" w:usb2="00000016" w:usb3="00000000" w:csb0="603A01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华康简标题宋">
    <w:panose1 w:val="02010609000101010101"/>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A23E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EF37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40EF37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CD504">
    <w:pPr>
      <w:pStyle w:val="5"/>
      <w:tabs>
        <w:tab w:val="left" w:pos="1005"/>
      </w:tabs>
      <w:spacing w:before="156" w:beforeLines="50" w:after="624" w:afterLines="200"/>
      <w:ind w:left="0" w:leftChars="0" w:right="360" w:firstLine="0" w:firstLineChars="0"/>
      <w:rPr>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69AC1B">
                          <w:pPr>
                            <w:pStyle w:val="5"/>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5069AC1B">
                    <w:pPr>
                      <w:pStyle w:val="5"/>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鹏宇">
    <w15:presenceInfo w15:providerId="WPS Office" w15:userId="11225738682"/>
  </w15:person>
  <w15:person w15:author="廖宏帮">
    <w15:presenceInfo w15:providerId="WPS Office" w15:userId="40573848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D6DCF"/>
    <w:rsid w:val="3FF7A16D"/>
    <w:rsid w:val="5F7E20B4"/>
    <w:rsid w:val="786D6DCF"/>
    <w:rsid w:val="B77F1DE7"/>
    <w:rsid w:val="DDDD848D"/>
    <w:rsid w:val="FF6A8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Noto Sans CJK JP" w:hAnsi="Noto Sans CJK JP" w:eastAsia="Noto Sans CJK JP" w:cs="Noto Sans CJK JP"/>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oc 1"/>
    <w:basedOn w:val="1"/>
    <w:next w:val="1"/>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paragraph" w:customStyle="1" w:styleId="11">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119</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2026-07-15T17:26:00Z</dcterms:created>
  <dc:creator>廖宏帮</dc:creator>
  <cp:lastModifiedBy>廖宏帮</cp:lastModifiedBy>
  <cp:lastPrinted>2026-08-31T11:32:22Z</cp:lastPrinted>
  <dcterms:modified xsi:type="dcterms:W3CDTF">2026-09-02T11:15:07Z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6374F48BC87912BCEA8D976A6FEC8C02_43</vt:lpwstr>
  </property>
  <property fmtid="{D5CDD505-2E9C-101B-9397-08002B2CF9AE}" pid="4" name="KSOTemplateDocerSaveRecord">
    <vt:lpwstr>eyJoZGlkIjoiZWQ4MTZkMDFiOGE5YTcyZTg0OWMwNzBhOWQ4OTdiYTAiLCJ1c2VySWQiOiIxNzI0NDU0NzkxIn0=</vt:lpwstr>
  </property>
</Properties>
</file>