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4F4923">
      <w:pPr>
        <w:pStyle w:val="10"/>
        <w:widowControl/>
        <w:spacing w:beforeAutospacing="0" w:afterAutospacing="0" w:line="620" w:lineRule="exact"/>
        <w:jc w:val="left"/>
        <w:rPr>
          <w:rFonts w:hint="eastAsia" w:ascii="Times New Roman" w:hAnsi="Times New Roman" w:eastAsia="方正小标宋简体"/>
          <w:color w:val="000000"/>
          <w:sz w:val="44"/>
          <w:szCs w:val="44"/>
        </w:rPr>
      </w:pPr>
      <w:r>
        <w:rPr>
          <w:rFonts w:hint="default" w:ascii="Times New Roman" w:hAnsi="Times New Roman" w:eastAsia="黑体" w:cs="Times New Roman"/>
          <w:kern w:val="44"/>
          <w:sz w:val="32"/>
          <w:szCs w:val="32"/>
          <w:highlight w:val="none"/>
          <w:shd w:val="clear" w:color="auto" w:fill="FFFFFF"/>
        </w:rPr>
        <w:t>附件</w:t>
      </w:r>
      <w:r>
        <w:rPr>
          <w:rFonts w:hint="eastAsia" w:ascii="Times New Roman" w:hAnsi="Times New Roman" w:eastAsia="黑体" w:cs="Times New Roman"/>
          <w:kern w:val="44"/>
          <w:sz w:val="32"/>
          <w:szCs w:val="32"/>
          <w:highlight w:val="none"/>
          <w:shd w:val="clear" w:color="auto" w:fill="FFFFFF"/>
          <w:lang w:val="en-US" w:eastAsia="zh-CN"/>
        </w:rPr>
        <w:t xml:space="preserve"> 1</w:t>
      </w:r>
    </w:p>
    <w:p w14:paraId="479B9368">
      <w:pPr>
        <w:pStyle w:val="10"/>
        <w:widowControl/>
        <w:spacing w:beforeAutospacing="0" w:afterAutospacing="0" w:line="620" w:lineRule="exact"/>
        <w:jc w:val="center"/>
        <w:rPr>
          <w:rFonts w:hint="eastAsia" w:ascii="Times New Roman" w:hAnsi="Times New Roman" w:eastAsia="方正小标宋简体"/>
          <w:color w:val="000000"/>
          <w:sz w:val="44"/>
          <w:szCs w:val="44"/>
        </w:rPr>
      </w:pPr>
    </w:p>
    <w:p w14:paraId="3BA7AFAF">
      <w:pPr>
        <w:pStyle w:val="10"/>
        <w:widowControl/>
        <w:spacing w:beforeAutospacing="0" w:afterAutospacing="0" w:line="620" w:lineRule="exact"/>
        <w:jc w:val="center"/>
        <w:rPr>
          <w:rFonts w:hint="eastAsia" w:ascii="Times New Roman" w:hAnsi="Times New Roman" w:eastAsia="方正小标宋简体" w:cs="Times New Roman"/>
          <w:b w:val="0"/>
          <w:bCs w:val="0"/>
          <w:color w:val="000000"/>
          <w:sz w:val="44"/>
          <w:szCs w:val="44"/>
          <w:highlight w:val="none"/>
          <w:lang w:val="en-US" w:eastAsia="zh-CN"/>
        </w:rPr>
      </w:pPr>
      <w:r>
        <w:rPr>
          <w:rFonts w:hint="eastAsia" w:ascii="Times New Roman" w:hAnsi="Times New Roman" w:eastAsia="方正小标宋简体"/>
          <w:color w:val="000000"/>
          <w:sz w:val="44"/>
          <w:szCs w:val="44"/>
        </w:rPr>
        <w:t>东莞市市场监督管理局</w:t>
      </w:r>
      <w:r>
        <w:rPr>
          <w:rFonts w:hint="eastAsia" w:ascii="Times New Roman" w:hAnsi="Times New Roman" w:eastAsia="方正小标宋简体" w:cs="Times New Roman"/>
          <w:color w:val="000000"/>
          <w:sz w:val="44"/>
          <w:szCs w:val="44"/>
          <w:lang w:val="en-US" w:eastAsia="zh-CN"/>
        </w:rPr>
        <w:t>2027年</w:t>
      </w:r>
      <w:r>
        <w:rPr>
          <w:rFonts w:hint="eastAsia" w:ascii="Times New Roman" w:hAnsi="Times New Roman" w:eastAsia="方正小标宋简体" w:cs="Times New Roman"/>
          <w:b w:val="0"/>
          <w:bCs w:val="0"/>
          <w:color w:val="000000"/>
          <w:sz w:val="44"/>
          <w:szCs w:val="44"/>
          <w:highlight w:val="none"/>
          <w:lang w:val="en-US" w:eastAsia="zh-CN"/>
        </w:rPr>
        <w:t>强化知识产权</w:t>
      </w:r>
    </w:p>
    <w:p w14:paraId="1B7D6635">
      <w:pPr>
        <w:pStyle w:val="10"/>
        <w:widowControl/>
        <w:spacing w:beforeAutospacing="0" w:afterAutospacing="0" w:line="620" w:lineRule="exact"/>
        <w:jc w:val="center"/>
        <w:rPr>
          <w:rFonts w:ascii="Times New Roman" w:hAnsi="Times New Roman" w:eastAsia="方正小标宋简体"/>
          <w:color w:val="000000"/>
          <w:sz w:val="44"/>
          <w:szCs w:val="44"/>
        </w:rPr>
      </w:pPr>
      <w:r>
        <w:rPr>
          <w:rFonts w:hint="eastAsia" w:ascii="Times New Roman" w:hAnsi="Times New Roman" w:eastAsia="方正小标宋简体" w:cs="Times New Roman"/>
          <w:b w:val="0"/>
          <w:bCs w:val="0"/>
          <w:color w:val="000000"/>
          <w:sz w:val="44"/>
          <w:szCs w:val="44"/>
          <w:highlight w:val="none"/>
          <w:lang w:val="en-US" w:eastAsia="zh-CN"/>
        </w:rPr>
        <w:t>行政保护</w:t>
      </w:r>
      <w:r>
        <w:rPr>
          <w:rFonts w:hint="eastAsia" w:ascii="Times New Roman" w:hAnsi="Times New Roman" w:eastAsia="方正小标宋简体"/>
          <w:color w:val="000000"/>
          <w:sz w:val="44"/>
          <w:szCs w:val="44"/>
        </w:rPr>
        <w:t>项目申报指南</w:t>
      </w:r>
    </w:p>
    <w:p w14:paraId="49D51950">
      <w:pPr>
        <w:spacing w:line="620" w:lineRule="exact"/>
        <w:ind w:firstLine="640" w:firstLineChars="200"/>
        <w:rPr>
          <w:rFonts w:ascii="Times New Roman" w:hAnsi="Times New Roman" w:eastAsia="黑体" w:cs="Times New Roman"/>
          <w:sz w:val="32"/>
          <w:szCs w:val="32"/>
        </w:rPr>
      </w:pPr>
    </w:p>
    <w:p w14:paraId="6716A6BB">
      <w:pPr>
        <w:spacing w:line="620" w:lineRule="exact"/>
        <w:ind w:firstLine="640" w:firstLineChars="200"/>
        <w:rPr>
          <w:rFonts w:hint="eastAsia" w:ascii="Times New Roman" w:hAnsi="Times New Roman" w:eastAsia="黑体" w:cs="Times New Roman"/>
          <w:color w:val="000000" w:themeColor="text1"/>
          <w:sz w:val="32"/>
          <w:szCs w:val="32"/>
          <w14:textFill>
            <w14:solidFill>
              <w14:schemeClr w14:val="tx1"/>
            </w14:solidFill>
          </w14:textFill>
        </w:rPr>
      </w:pPr>
      <w:r>
        <w:rPr>
          <w:rFonts w:hint="eastAsia" w:ascii="Times New Roman" w:hAnsi="Times New Roman" w:eastAsia="黑体" w:cs="Times New Roman"/>
          <w:color w:val="000000" w:themeColor="text1"/>
          <w:sz w:val="32"/>
          <w:szCs w:val="32"/>
          <w14:textFill>
            <w14:solidFill>
              <w14:schemeClr w14:val="tx1"/>
            </w14:solidFill>
          </w14:textFill>
        </w:rPr>
        <w:t>一、项目名称</w:t>
      </w:r>
    </w:p>
    <w:p w14:paraId="7912EF5F">
      <w:pPr>
        <w:spacing w:line="620" w:lineRule="exact"/>
        <w:ind w:firstLine="640" w:firstLineChars="200"/>
        <w:rPr>
          <w:rFonts w:hint="eastAsia" w:ascii="仿宋_GB2312" w:hAnsi="楷体_GB2312" w:eastAsia="仿宋_GB2312" w:cs="楷体_GB2312"/>
          <w:bCs/>
          <w:sz w:val="32"/>
          <w:szCs w:val="32"/>
        </w:rPr>
      </w:pPr>
      <w:r>
        <w:rPr>
          <w:rFonts w:hint="eastAsia" w:ascii="仿宋_GB2312" w:hAnsi="楷体_GB2312" w:eastAsia="仿宋_GB2312" w:cs="楷体_GB2312"/>
          <w:bCs/>
          <w:sz w:val="32"/>
          <w:szCs w:val="32"/>
        </w:rPr>
        <w:t>东莞市市场监督管理局</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2027</w:t>
      </w:r>
      <w:r>
        <w:rPr>
          <w:rFonts w:hint="eastAsia" w:ascii="仿宋_GB2312" w:hAnsi="楷体_GB2312" w:eastAsia="仿宋_GB2312" w:cs="楷体_GB2312"/>
          <w:bCs/>
          <w:sz w:val="32"/>
          <w:szCs w:val="32"/>
          <w:lang w:val="en-US" w:eastAsia="zh-CN"/>
        </w:rPr>
        <w:t>年</w:t>
      </w:r>
      <w:r>
        <w:rPr>
          <w:rFonts w:hint="eastAsia" w:ascii="Times New Roman" w:hAnsi="Times New Roman" w:eastAsia="仿宋_GB2312" w:cs="Times New Roman"/>
          <w:b w:val="0"/>
          <w:bCs/>
          <w:color w:val="auto"/>
          <w:sz w:val="32"/>
          <w:szCs w:val="32"/>
          <w:highlight w:val="none"/>
          <w:lang w:val="en-US" w:eastAsia="zh-CN"/>
        </w:rPr>
        <w:t>强化知识产权行政保护项目</w:t>
      </w:r>
      <w:r>
        <w:rPr>
          <w:rFonts w:hint="eastAsia" w:ascii="仿宋_GB2312" w:hAnsi="楷体_GB2312" w:eastAsia="仿宋_GB2312" w:cs="楷体_GB2312"/>
          <w:bCs/>
          <w:sz w:val="32"/>
          <w:szCs w:val="32"/>
        </w:rPr>
        <w:t>。</w:t>
      </w:r>
    </w:p>
    <w:p w14:paraId="67F5BB6B">
      <w:pPr>
        <w:spacing w:line="620" w:lineRule="exact"/>
        <w:ind w:firstLine="640" w:firstLineChars="200"/>
        <w:rPr>
          <w:rFonts w:ascii="Times New Roman" w:hAnsi="Times New Roman" w:eastAsia="黑体" w:cs="Times New Roman"/>
          <w:color w:val="000000" w:themeColor="text1"/>
          <w:sz w:val="32"/>
          <w:szCs w:val="32"/>
          <w14:textFill>
            <w14:solidFill>
              <w14:schemeClr w14:val="tx1"/>
            </w14:solidFill>
          </w14:textFill>
        </w:rPr>
      </w:pPr>
      <w:r>
        <w:rPr>
          <w:rFonts w:hint="eastAsia" w:ascii="Times New Roman" w:hAnsi="Times New Roman" w:eastAsia="黑体" w:cs="Times New Roman"/>
          <w:color w:val="000000" w:themeColor="text1"/>
          <w:sz w:val="32"/>
          <w:szCs w:val="32"/>
          <w14:textFill>
            <w14:solidFill>
              <w14:schemeClr w14:val="tx1"/>
            </w14:solidFill>
          </w14:textFill>
        </w:rPr>
        <w:t>二</w:t>
      </w:r>
      <w:r>
        <w:rPr>
          <w:rFonts w:ascii="Times New Roman" w:hAnsi="Times New Roman" w:eastAsia="黑体" w:cs="Times New Roman"/>
          <w:color w:val="000000" w:themeColor="text1"/>
          <w:sz w:val="32"/>
          <w:szCs w:val="32"/>
          <w14:textFill>
            <w14:solidFill>
              <w14:schemeClr w14:val="tx1"/>
            </w14:solidFill>
          </w14:textFill>
        </w:rPr>
        <w:t>、</w:t>
      </w:r>
      <w:r>
        <w:rPr>
          <w:rFonts w:hint="eastAsia" w:ascii="Times New Roman" w:hAnsi="Times New Roman" w:eastAsia="黑体" w:cs="Times New Roman"/>
          <w:color w:val="000000" w:themeColor="text1"/>
          <w:sz w:val="32"/>
          <w:szCs w:val="32"/>
          <w14:textFill>
            <w14:solidFill>
              <w14:schemeClr w14:val="tx1"/>
            </w14:solidFill>
          </w14:textFill>
        </w:rPr>
        <w:t>任务要求</w:t>
      </w:r>
    </w:p>
    <w:p w14:paraId="53711094">
      <w:pPr>
        <w:numPr>
          <w:ilvl w:val="0"/>
          <w:numId w:val="0"/>
        </w:numPr>
        <w:autoSpaceDE w:val="0"/>
        <w:autoSpaceDN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highlight w:val="none"/>
          <w:lang w:val="en-US" w:eastAsia="zh-CN"/>
        </w:rPr>
        <w:t>强化知识产权行政保护，深化跨区域跨部门行政保护协作，加强区域行政裁决能力建设，强化商标源头治理，加强商标使用监管，健全线索移送与联合执法机制，构建协同保护格局。</w:t>
      </w:r>
    </w:p>
    <w:p w14:paraId="5F3A40FE">
      <w:pPr>
        <w:spacing w:line="620" w:lineRule="exact"/>
        <w:ind w:firstLine="640" w:firstLineChars="200"/>
        <w:rPr>
          <w:rFonts w:ascii="Times New Roman" w:hAnsi="Times New Roman" w:eastAsia="黑体" w:cs="Times New Roman"/>
          <w:color w:val="000000" w:themeColor="text1"/>
          <w:sz w:val="32"/>
          <w:szCs w:val="32"/>
          <w14:textFill>
            <w14:solidFill>
              <w14:schemeClr w14:val="tx1"/>
            </w14:solidFill>
          </w14:textFill>
        </w:rPr>
      </w:pPr>
      <w:r>
        <w:rPr>
          <w:rFonts w:hint="eastAsia" w:ascii="Times New Roman" w:hAnsi="Times New Roman" w:eastAsia="黑体" w:cs="Times New Roman"/>
          <w:color w:val="000000" w:themeColor="text1"/>
          <w:sz w:val="32"/>
          <w:szCs w:val="32"/>
          <w14:textFill>
            <w14:solidFill>
              <w14:schemeClr w14:val="tx1"/>
            </w14:solidFill>
          </w14:textFill>
        </w:rPr>
        <w:t>三</w:t>
      </w:r>
      <w:r>
        <w:rPr>
          <w:rFonts w:ascii="Times New Roman" w:hAnsi="Times New Roman" w:eastAsia="黑体" w:cs="Times New Roman"/>
          <w:color w:val="000000" w:themeColor="text1"/>
          <w:sz w:val="32"/>
          <w:szCs w:val="32"/>
          <w14:textFill>
            <w14:solidFill>
              <w14:schemeClr w14:val="tx1"/>
            </w14:solidFill>
          </w14:textFill>
        </w:rPr>
        <w:t>、</w:t>
      </w:r>
      <w:r>
        <w:rPr>
          <w:rFonts w:hint="eastAsia" w:ascii="Times New Roman" w:hAnsi="Times New Roman" w:eastAsia="黑体" w:cs="Times New Roman"/>
          <w:color w:val="000000" w:themeColor="text1"/>
          <w:sz w:val="32"/>
          <w:szCs w:val="32"/>
          <w14:textFill>
            <w14:solidFill>
              <w14:schemeClr w14:val="tx1"/>
            </w14:solidFill>
          </w14:textFill>
        </w:rPr>
        <w:t>资助额度</w:t>
      </w:r>
    </w:p>
    <w:p w14:paraId="603D5486">
      <w:pPr>
        <w:spacing w:line="62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拟立项支持</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1个项目，</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计划</w:t>
      </w:r>
      <w:r>
        <w:rPr>
          <w:rFonts w:hint="eastAsia" w:ascii="Times New Roman" w:hAnsi="Times New Roman" w:eastAsia="仿宋_GB2312" w:cs="Times New Roman"/>
          <w:color w:val="000000" w:themeColor="text1"/>
          <w:sz w:val="32"/>
          <w:szCs w:val="32"/>
          <w14:textFill>
            <w14:solidFill>
              <w14:schemeClr w14:val="tx1"/>
            </w14:solidFill>
          </w14:textFill>
        </w:rPr>
        <w:t>资助额度为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20</w:t>
      </w:r>
      <w:r>
        <w:rPr>
          <w:rFonts w:hint="eastAsia"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，最终立项金额以省财政厅批复为准</w:t>
      </w:r>
      <w:r>
        <w:rPr>
          <w:rFonts w:hint="eastAsia" w:ascii="Times New Roman" w:hAnsi="Times New Roman" w:eastAsia="仿宋_GB2312" w:cs="Times New Roman"/>
          <w:color w:val="000000" w:themeColor="text1"/>
          <w:sz w:val="32"/>
          <w:szCs w:val="32"/>
          <w14:textFill>
            <w14:solidFill>
              <w14:schemeClr w14:val="tx1"/>
            </w14:solidFill>
          </w14:textFill>
        </w:rPr>
        <w:t>。</w:t>
      </w:r>
    </w:p>
    <w:p w14:paraId="1BE75E5E">
      <w:pPr>
        <w:spacing w:line="620" w:lineRule="exact"/>
        <w:ind w:firstLine="640" w:firstLineChars="200"/>
        <w:rPr>
          <w:rFonts w:ascii="Times New Roman" w:hAnsi="Times New Roman" w:eastAsia="黑体" w:cs="Times New Roman"/>
          <w:color w:val="000000" w:themeColor="text1"/>
          <w:sz w:val="32"/>
          <w:szCs w:val="32"/>
          <w14:textFill>
            <w14:solidFill>
              <w14:schemeClr w14:val="tx1"/>
            </w14:solidFill>
          </w14:textFill>
        </w:rPr>
      </w:pPr>
      <w:r>
        <w:rPr>
          <w:rFonts w:hint="eastAsia" w:ascii="Times New Roman" w:hAnsi="Times New Roman" w:eastAsia="黑体" w:cs="Times New Roman"/>
          <w:color w:val="000000" w:themeColor="text1"/>
          <w:sz w:val="32"/>
          <w:szCs w:val="32"/>
          <w14:textFill>
            <w14:solidFill>
              <w14:schemeClr w14:val="tx1"/>
            </w14:solidFill>
          </w14:textFill>
        </w:rPr>
        <w:t>四、具体工作</w:t>
      </w:r>
    </w:p>
    <w:p w14:paraId="78FB6726">
      <w:pPr>
        <w:numPr>
          <w:ilvl w:val="-1"/>
          <w:numId w:val="0"/>
        </w:numPr>
        <w:autoSpaceDE/>
        <w:autoSpaceDN/>
        <w:spacing w:line="620" w:lineRule="exact"/>
        <w:ind w:left="638" w:leftChars="304" w:firstLine="0" w:firstLineChars="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（一）</w:t>
      </w:r>
      <w:r>
        <w:rPr>
          <w:rFonts w:hint="eastAsia" w:ascii="Times New Roman" w:hAnsi="Times New Roman" w:eastAsia="仿宋_GB2312" w:cs="Times New Roman"/>
          <w:sz w:val="32"/>
          <w:szCs w:val="32"/>
          <w:lang w:eastAsia="zh-CN"/>
        </w:rPr>
        <w:t>根据</w:t>
      </w:r>
      <w:r>
        <w:rPr>
          <w:rFonts w:hint="eastAsia" w:ascii="Times New Roman" w:hAnsi="Times New Roman" w:eastAsia="仿宋_GB2312" w:cs="Times New Roman"/>
          <w:sz w:val="32"/>
          <w:szCs w:val="32"/>
          <w:lang w:val="en-US" w:eastAsia="zh-CN"/>
        </w:rPr>
        <w:t>市场监管部门</w:t>
      </w:r>
      <w:r>
        <w:rPr>
          <w:rFonts w:hint="eastAsia" w:ascii="Times New Roman" w:hAnsi="Times New Roman" w:eastAsia="仿宋_GB2312" w:cs="Times New Roman"/>
          <w:sz w:val="32"/>
          <w:szCs w:val="32"/>
          <w:lang w:eastAsia="zh-CN"/>
        </w:rPr>
        <w:t>的办案需要，选派技术调查官参</w:t>
      </w:r>
    </w:p>
    <w:p w14:paraId="140B9DD1">
      <w:pPr>
        <w:numPr>
          <w:ilvl w:val="-1"/>
          <w:numId w:val="0"/>
        </w:numPr>
        <w:autoSpaceDE/>
        <w:autoSpaceDN/>
        <w:spacing w:line="620" w:lineRule="exact"/>
        <w:ind w:left="0" w:leftChars="0" w:firstLine="0" w:firstLineChars="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与专利侵权纠纷案件办理。</w:t>
      </w:r>
    </w:p>
    <w:p w14:paraId="54C74A78">
      <w:pPr>
        <w:numPr>
          <w:ilvl w:val="0"/>
          <w:numId w:val="1"/>
        </w:numPr>
        <w:autoSpaceDE/>
        <w:autoSpaceDN/>
        <w:spacing w:line="620" w:lineRule="exact"/>
        <w:ind w:left="0" w:leftChars="0"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协助市场监管部门组织开展专利侵权纠纷行政裁决案例评选活动或跨区域跨部门办案经验交流活动不少于1场。</w:t>
      </w:r>
    </w:p>
    <w:p w14:paraId="6256830E">
      <w:pPr>
        <w:numPr>
          <w:ilvl w:val="0"/>
          <w:numId w:val="1"/>
        </w:numPr>
        <w:autoSpaceDE/>
        <w:autoSpaceDN/>
        <w:spacing w:line="620" w:lineRule="exact"/>
        <w:ind w:left="0" w:leftChars="0"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根据市场监管部门的需要，协助、支持聘请的法律顾问单位做好涉及专利侵权纠纷行政裁决案件行政诉讼的应诉工作。</w:t>
      </w:r>
    </w:p>
    <w:p w14:paraId="41D77213">
      <w:pPr>
        <w:numPr>
          <w:ilvl w:val="0"/>
          <w:numId w:val="1"/>
        </w:numPr>
        <w:autoSpaceDE/>
        <w:autoSpaceDN/>
        <w:spacing w:line="620" w:lineRule="exact"/>
        <w:ind w:left="0" w:leftChars="0"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加强与东莞展会开办方的合作，进驻不少于1届重点展会提供知识产权纠纷调处服务；在驻展期间发放知识产权保护宣传资料。</w:t>
      </w:r>
    </w:p>
    <w:p w14:paraId="59135946">
      <w:pPr>
        <w:numPr>
          <w:ilvl w:val="0"/>
          <w:numId w:val="1"/>
        </w:numPr>
        <w:spacing w:line="62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协助市场监管部门强化商标、专利治理，开展不少于1次专业市场知识产权保护状况抽查、检查工作。</w:t>
      </w:r>
    </w:p>
    <w:p w14:paraId="28F7300A">
      <w:pPr>
        <w:numPr>
          <w:ilvl w:val="-1"/>
          <w:numId w:val="0"/>
        </w:numPr>
        <w:spacing w:line="62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（六）组织知识产权保护专题培训班不少于1场，培训人数不少于50人次。</w:t>
      </w:r>
    </w:p>
    <w:p w14:paraId="116CE44E">
      <w:pPr>
        <w:spacing w:line="620" w:lineRule="exact"/>
        <w:ind w:firstLine="640" w:firstLineChars="200"/>
        <w:rPr>
          <w:rFonts w:ascii="黑体" w:hAnsi="黑体" w:eastAsia="黑体"/>
          <w:sz w:val="32"/>
          <w:szCs w:val="32"/>
        </w:rPr>
      </w:pPr>
      <w:r>
        <w:rPr>
          <w:rFonts w:hint="eastAsia" w:ascii="黑体" w:hAnsi="黑体" w:eastAsia="黑体"/>
          <w:sz w:val="32"/>
          <w:szCs w:val="32"/>
        </w:rPr>
        <w:t>五、申报条件</w:t>
      </w:r>
    </w:p>
    <w:p w14:paraId="1EF2342A">
      <w:pPr>
        <w:numPr>
          <w:ilvl w:val="0"/>
          <w:numId w:val="0"/>
        </w:numPr>
        <w:spacing w:line="620" w:lineRule="exact"/>
        <w:ind w:left="638" w:leftChars="304" w:firstLine="0" w:firstLineChars="0"/>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eastAsia="zh-CN"/>
        </w:rPr>
        <w:t>申报单位</w:t>
      </w:r>
      <w:r>
        <w:rPr>
          <w:rFonts w:hint="eastAsia" w:ascii="Times New Roman" w:hAnsi="Times New Roman" w:eastAsia="仿宋_GB2312" w:cs="Times New Roman"/>
          <w:sz w:val="32"/>
          <w:szCs w:val="32"/>
          <w:highlight w:val="none"/>
        </w:rPr>
        <w:t>为东莞市内依法登记注册的企事业单位或社会组</w:t>
      </w:r>
    </w:p>
    <w:p w14:paraId="7A12232C">
      <w:pPr>
        <w:numPr>
          <w:ilvl w:val="0"/>
          <w:numId w:val="0"/>
        </w:numPr>
        <w:spacing w:line="620" w:lineRule="exact"/>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织，具有独立法人资格</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rPr>
        <w:t>并需具备以下条件：</w:t>
      </w:r>
    </w:p>
    <w:p w14:paraId="7B801226">
      <w:pPr>
        <w:widowControl/>
        <w:numPr>
          <w:ilvl w:val="0"/>
          <w:numId w:val="0"/>
        </w:numPr>
        <w:spacing w:line="620" w:lineRule="exact"/>
        <w:ind w:left="0" w:leftChars="0" w:firstLine="640" w:firstLineChars="200"/>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lang w:eastAsia="zh-CN"/>
        </w:rPr>
        <w:t>（一）</w:t>
      </w:r>
      <w:r>
        <w:rPr>
          <w:rFonts w:hint="eastAsia" w:ascii="Times New Roman" w:hAnsi="Times New Roman" w:eastAsia="仿宋_GB2312" w:cs="Times New Roman"/>
          <w:sz w:val="32"/>
          <w:szCs w:val="32"/>
          <w:highlight w:val="none"/>
        </w:rPr>
        <w:t>知识产权工作基础良好，内部知识产权管理制度、管理体系健全，拥有不少于2名专职工作人员且其中至少有1名工作人员具有不少于3年知识产权工作经验</w:t>
      </w:r>
      <w:r>
        <w:rPr>
          <w:rFonts w:hint="eastAsia" w:ascii="Times New Roman" w:hAnsi="Times New Roman" w:eastAsia="仿宋_GB2312" w:cs="Times New Roman"/>
          <w:sz w:val="32"/>
          <w:szCs w:val="32"/>
          <w:highlight w:val="none"/>
          <w:lang w:val="en-US" w:eastAsia="zh-CN"/>
        </w:rPr>
        <w:t>;</w:t>
      </w:r>
    </w:p>
    <w:p w14:paraId="6CCFE8AD">
      <w:pPr>
        <w:widowControl/>
        <w:numPr>
          <w:ilvl w:val="0"/>
          <w:numId w:val="0"/>
        </w:numPr>
        <w:spacing w:line="620" w:lineRule="exact"/>
        <w:ind w:left="0" w:leftChars="0"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二</w:t>
      </w:r>
      <w:r>
        <w:rPr>
          <w:rFonts w:hint="eastAsia" w:ascii="Times New Roman" w:hAnsi="Times New Roman" w:eastAsia="仿宋_GB2312" w:cs="Times New Roman"/>
          <w:sz w:val="32"/>
          <w:szCs w:val="32"/>
        </w:rPr>
        <w:t>）具有配合市场监管部门开展知识产权侵权纠纷案件调查取证、行政调解以及行政裁决等知识产权保护工作的相关经验；</w:t>
      </w:r>
    </w:p>
    <w:p w14:paraId="27525738">
      <w:pPr>
        <w:widowControl/>
        <w:numPr>
          <w:ilvl w:val="0"/>
          <w:numId w:val="2"/>
        </w:numPr>
        <w:spacing w:line="620" w:lineRule="exact"/>
        <w:ind w:left="0" w:leftChars="0" w:firstLine="640" w:firstLineChars="200"/>
        <w:rPr>
          <w:rFonts w:hint="eastAsia" w:ascii="仿宋_GB2312" w:hAnsi="Times New Roman" w:eastAsia="仿宋_GB2312" w:cs="Times New Roman"/>
          <w:sz w:val="32"/>
          <w:szCs w:val="32"/>
          <w:highlight w:val="none"/>
          <w:lang w:val="en-US" w:eastAsia="zh-CN"/>
        </w:rPr>
      </w:pPr>
      <w:r>
        <w:rPr>
          <w:rFonts w:hint="eastAsia" w:ascii="仿宋_GB2312" w:hAnsi="Times New Roman" w:eastAsia="仿宋_GB2312" w:cs="Times New Roman"/>
          <w:sz w:val="32"/>
          <w:szCs w:val="32"/>
          <w:highlight w:val="none"/>
          <w:lang w:val="en-US" w:eastAsia="zh-CN"/>
        </w:rPr>
        <w:t>具有参与不</w:t>
      </w:r>
      <w:r>
        <w:rPr>
          <w:rFonts w:hint="eastAsia" w:ascii="Times New Roman" w:hAnsi="Times New Roman" w:eastAsia="仿宋_GB2312" w:cs="Times New Roman"/>
          <w:color w:val="auto"/>
          <w:kern w:val="0"/>
          <w:sz w:val="32"/>
          <w:szCs w:val="32"/>
          <w:highlight w:val="none"/>
          <w:lang w:val="en-US" w:eastAsia="zh-CN" w:bidi="ar-SA"/>
        </w:rPr>
        <w:t>少于2届大型</w:t>
      </w:r>
      <w:r>
        <w:rPr>
          <w:rFonts w:hint="eastAsia" w:ascii="仿宋_GB2312" w:hAnsi="Times New Roman" w:eastAsia="仿宋_GB2312" w:cs="Times New Roman"/>
          <w:sz w:val="32"/>
          <w:szCs w:val="32"/>
          <w:highlight w:val="none"/>
          <w:lang w:val="en-US" w:eastAsia="zh-CN"/>
        </w:rPr>
        <w:t>展会知识产权保护工作相关经验；</w:t>
      </w:r>
    </w:p>
    <w:p w14:paraId="56D398BF">
      <w:pPr>
        <w:widowControl/>
        <w:numPr>
          <w:ilvl w:val="0"/>
          <w:numId w:val="3"/>
        </w:numPr>
        <w:spacing w:line="620" w:lineRule="exact"/>
        <w:ind w:left="0" w:leftChars="0"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highlight w:val="none"/>
        </w:rPr>
        <w:t>具有相关知识产权保护专家团队</w:t>
      </w:r>
      <w:r>
        <w:rPr>
          <w:rFonts w:hint="eastAsia" w:ascii="Times New Roman" w:hAnsi="Times New Roman" w:eastAsia="仿宋_GB2312" w:cs="Times New Roman"/>
          <w:sz w:val="32"/>
          <w:szCs w:val="32"/>
          <w:lang w:eastAsia="zh-CN"/>
        </w:rPr>
        <w:t>；</w:t>
      </w:r>
    </w:p>
    <w:p w14:paraId="0A45A632">
      <w:pPr>
        <w:widowControl/>
        <w:numPr>
          <w:ilvl w:val="0"/>
          <w:numId w:val="3"/>
        </w:numPr>
        <w:spacing w:line="620" w:lineRule="exact"/>
        <w:ind w:left="0" w:leftChars="0"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不支持联合申报</w:t>
      </w:r>
      <w:r>
        <w:rPr>
          <w:rFonts w:hint="eastAsia" w:ascii="Times New Roman" w:hAnsi="Times New Roman" w:eastAsia="仿宋_GB2312" w:cs="Times New Roman"/>
          <w:sz w:val="32"/>
          <w:szCs w:val="32"/>
        </w:rPr>
        <w:t>。</w:t>
      </w:r>
    </w:p>
    <w:p w14:paraId="6ACA41F0">
      <w:pPr>
        <w:spacing w:line="620" w:lineRule="exact"/>
        <w:ind w:firstLine="640" w:firstLineChars="200"/>
        <w:rPr>
          <w:rFonts w:ascii="Times New Roman" w:hAnsi="Times New Roman" w:eastAsia="黑体" w:cs="Times New Roman"/>
          <w:color w:val="000000" w:themeColor="text1"/>
          <w:sz w:val="32"/>
          <w:szCs w:val="32"/>
          <w14:textFill>
            <w14:solidFill>
              <w14:schemeClr w14:val="tx1"/>
            </w14:solidFill>
          </w14:textFill>
        </w:rPr>
      </w:pPr>
      <w:r>
        <w:rPr>
          <w:rFonts w:hint="eastAsia" w:ascii="Times New Roman" w:hAnsi="Times New Roman" w:eastAsia="黑体" w:cs="Times New Roman"/>
          <w:color w:val="000000" w:themeColor="text1"/>
          <w:sz w:val="32"/>
          <w:szCs w:val="32"/>
          <w14:textFill>
            <w14:solidFill>
              <w14:schemeClr w14:val="tx1"/>
            </w14:solidFill>
          </w14:textFill>
        </w:rPr>
        <w:t>六</w:t>
      </w:r>
      <w:r>
        <w:rPr>
          <w:rFonts w:ascii="Times New Roman" w:hAnsi="Times New Roman" w:eastAsia="黑体" w:cs="Times New Roman"/>
          <w:color w:val="000000" w:themeColor="text1"/>
          <w:sz w:val="32"/>
          <w:szCs w:val="32"/>
          <w14:textFill>
            <w14:solidFill>
              <w14:schemeClr w14:val="tx1"/>
            </w14:solidFill>
          </w14:textFill>
        </w:rPr>
        <w:t>、实施周期</w:t>
      </w:r>
    </w:p>
    <w:p w14:paraId="6D63CF60">
      <w:pPr>
        <w:keepNext w:val="0"/>
        <w:keepLines w:val="0"/>
        <w:pageBreakBefore w:val="0"/>
        <w:widowControl w:val="0"/>
        <w:kinsoku/>
        <w:wordWrap/>
        <w:overflowPunct/>
        <w:topLinePunct w:val="0"/>
        <w:autoSpaceDE/>
        <w:autoSpaceDN/>
        <w:bidi w:val="0"/>
        <w:adjustRightInd/>
        <w:snapToGrid/>
        <w:spacing w:line="590" w:lineRule="exact"/>
        <w:ind w:left="0" w:firstLine="640" w:firstLineChars="200"/>
        <w:textAlignment w:val="auto"/>
        <w:outlineLvl w:val="0"/>
        <w:rPr>
          <w:rFonts w:hint="eastAsia" w:ascii="Times New Roman" w:hAnsi="Times New Roman" w:eastAsia="仿宋_GB2312" w:cs="仿宋_GB2312"/>
          <w:b w:val="0"/>
          <w:bCs w:val="0"/>
          <w:sz w:val="32"/>
          <w:szCs w:val="32"/>
          <w:highlight w:val="none"/>
          <w:lang w:eastAsia="zh-CN"/>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（一）</w:t>
      </w:r>
      <w:r>
        <w:rPr>
          <w:rFonts w:hint="eastAsia" w:ascii="Times New Roman" w:hAnsi="Times New Roman" w:eastAsia="仿宋_GB2312" w:cs="仿宋_GB2312"/>
          <w:b w:val="0"/>
          <w:bCs w:val="0"/>
          <w:sz w:val="32"/>
          <w:szCs w:val="32"/>
          <w:highlight w:val="none"/>
          <w:lang w:eastAsia="zh-CN"/>
        </w:rPr>
        <w:t>本次申报及评审结果仅将列入东莞市市场监管局202</w:t>
      </w:r>
      <w:r>
        <w:rPr>
          <w:rFonts w:hint="eastAsia" w:ascii="Times New Roman" w:hAnsi="Times New Roman" w:eastAsia="仿宋_GB2312" w:cs="仿宋_GB2312"/>
          <w:b w:val="0"/>
          <w:bCs w:val="0"/>
          <w:sz w:val="32"/>
          <w:szCs w:val="32"/>
          <w:highlight w:val="none"/>
          <w:lang w:val="en-US" w:eastAsia="zh-CN"/>
        </w:rPr>
        <w:t>7</w:t>
      </w:r>
      <w:r>
        <w:rPr>
          <w:rFonts w:hint="eastAsia" w:ascii="Times New Roman" w:hAnsi="Times New Roman" w:eastAsia="仿宋_GB2312" w:cs="仿宋_GB2312"/>
          <w:b w:val="0"/>
          <w:bCs w:val="0"/>
          <w:sz w:val="32"/>
          <w:szCs w:val="32"/>
          <w:highlight w:val="none"/>
          <w:lang w:eastAsia="zh-CN"/>
        </w:rPr>
        <w:t>年项目入库名单，我局将根据项目预算等实际情况综合确定本次评审项目是否立项。</w:t>
      </w:r>
    </w:p>
    <w:p w14:paraId="3CC4B68C">
      <w:pPr>
        <w:spacing w:line="62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二</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）实施周期</w:t>
      </w:r>
      <w:r>
        <w:rPr>
          <w:rFonts w:hint="eastAsia" w:ascii="Times New Roman" w:hAnsi="Times New Roman" w:eastAsia="仿宋_GB2312" w:cs="Times New Roman"/>
          <w:color w:val="000000" w:themeColor="text1"/>
          <w:sz w:val="32"/>
          <w:szCs w:val="32"/>
          <w14:textFill>
            <w14:solidFill>
              <w14:schemeClr w14:val="tx1"/>
            </w14:solidFill>
          </w14:textFill>
        </w:rPr>
        <w:t>自合同签署之日起</w:t>
      </w:r>
      <w:r>
        <w:rPr>
          <w:rFonts w:ascii="Times New Roman" w:hAnsi="Times New Roman" w:eastAsia="仿宋_GB2312" w:cs="Times New Roman"/>
          <w:color w:val="000000" w:themeColor="text1"/>
          <w:sz w:val="32"/>
          <w:szCs w:val="32"/>
          <w14:textFill>
            <w14:solidFill>
              <w14:schemeClr w14:val="tx1"/>
            </w14:solidFill>
          </w14:textFill>
        </w:rPr>
        <w:t>至202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7</w:t>
      </w:r>
      <w:r>
        <w:rPr>
          <w:rFonts w:ascii="Times New Roman" w:hAnsi="Times New Roman" w:eastAsia="仿宋_GB2312" w:cs="Times New Roman"/>
          <w:color w:val="000000" w:themeColor="text1"/>
          <w:sz w:val="32"/>
          <w:szCs w:val="32"/>
          <w14:textFill>
            <w14:solidFill>
              <w14:schemeClr w14:val="tx1"/>
            </w14:solidFill>
          </w14:textFill>
        </w:rPr>
        <w:t>年12月</w:t>
      </w:r>
      <w:r>
        <w:rPr>
          <w:rFonts w:hint="eastAsia" w:ascii="Times New Roman" w:hAnsi="Times New Roman" w:eastAsia="仿宋_GB2312" w:cs="Times New Roman"/>
          <w:color w:val="000000" w:themeColor="text1"/>
          <w:sz w:val="32"/>
          <w:szCs w:val="32"/>
          <w14:textFill>
            <w14:solidFill>
              <w14:schemeClr w14:val="tx1"/>
            </w14:solidFill>
          </w14:textFill>
        </w:rPr>
        <w:t>31</w:t>
      </w:r>
      <w:r>
        <w:rPr>
          <w:rFonts w:ascii="Times New Roman" w:hAnsi="Times New Roman" w:eastAsia="仿宋_GB2312" w:cs="Times New Roman"/>
          <w:color w:val="000000" w:themeColor="text1"/>
          <w:sz w:val="32"/>
          <w:szCs w:val="32"/>
          <w14:textFill>
            <w14:solidFill>
              <w14:schemeClr w14:val="tx1"/>
            </w14:solidFill>
          </w14:textFill>
        </w:rPr>
        <w:t>日。</w:t>
      </w:r>
    </w:p>
    <w:p w14:paraId="2E22CF11">
      <w:pPr>
        <w:spacing w:line="620" w:lineRule="exact"/>
        <w:ind w:firstLine="640" w:firstLineChars="200"/>
        <w:rPr>
          <w:rFonts w:ascii="Times New Roman" w:hAnsi="Times New Roman" w:eastAsia="黑体" w:cs="Times New Roman"/>
          <w:color w:val="000000" w:themeColor="text1"/>
          <w:sz w:val="32"/>
          <w:szCs w:val="32"/>
          <w14:textFill>
            <w14:solidFill>
              <w14:schemeClr w14:val="tx1"/>
            </w14:solidFill>
          </w14:textFill>
        </w:rPr>
      </w:pPr>
      <w:r>
        <w:rPr>
          <w:rFonts w:hint="eastAsia" w:ascii="Times New Roman" w:hAnsi="Times New Roman" w:eastAsia="黑体" w:cs="Times New Roman"/>
          <w:color w:val="000000" w:themeColor="text1"/>
          <w:sz w:val="32"/>
          <w:szCs w:val="32"/>
          <w14:textFill>
            <w14:solidFill>
              <w14:schemeClr w14:val="tx1"/>
            </w14:solidFill>
          </w14:textFill>
        </w:rPr>
        <w:t>七</w:t>
      </w:r>
      <w:r>
        <w:rPr>
          <w:rFonts w:ascii="Times New Roman" w:hAnsi="Times New Roman" w:eastAsia="黑体" w:cs="Times New Roman"/>
          <w:color w:val="000000" w:themeColor="text1"/>
          <w:sz w:val="32"/>
          <w:szCs w:val="32"/>
          <w14:textFill>
            <w14:solidFill>
              <w14:schemeClr w14:val="tx1"/>
            </w14:solidFill>
          </w14:textFill>
        </w:rPr>
        <w:t>、申报材料</w:t>
      </w:r>
    </w:p>
    <w:p w14:paraId="5B558413">
      <w:pPr>
        <w:spacing w:line="62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（一）《</w:t>
      </w:r>
      <w:r>
        <w:rPr>
          <w:rFonts w:hint="eastAsia" w:ascii="Times New Roman" w:hAnsi="Times New Roman" w:eastAsia="仿宋_GB2312" w:cs="Times New Roman"/>
          <w:color w:val="000000" w:themeColor="text1"/>
          <w:sz w:val="32"/>
          <w:szCs w:val="32"/>
          <w14:textFill>
            <w14:solidFill>
              <w14:schemeClr w14:val="tx1"/>
            </w14:solidFill>
          </w14:textFill>
        </w:rPr>
        <w:t>东莞市市场监督管理局</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2027</w:t>
      </w:r>
      <w:r>
        <w:rPr>
          <w:rFonts w:hint="eastAsia" w:ascii="仿宋_GB2312" w:hAnsi="楷体_GB2312" w:eastAsia="仿宋_GB2312" w:cs="楷体_GB2312"/>
          <w:bCs/>
          <w:sz w:val="32"/>
          <w:szCs w:val="32"/>
          <w:lang w:val="en-US" w:eastAsia="zh-CN"/>
        </w:rPr>
        <w:t>年</w:t>
      </w:r>
      <w:r>
        <w:rPr>
          <w:rFonts w:hint="eastAsia" w:ascii="Times New Roman" w:hAnsi="Times New Roman" w:eastAsia="仿宋_GB2312" w:cs="Times New Roman"/>
          <w:b w:val="0"/>
          <w:bCs/>
          <w:color w:val="auto"/>
          <w:sz w:val="32"/>
          <w:szCs w:val="32"/>
          <w:highlight w:val="none"/>
          <w:lang w:val="en-US" w:eastAsia="zh-CN"/>
        </w:rPr>
        <w:t>强化知识产权行政保护项目</w:t>
      </w:r>
      <w:r>
        <w:rPr>
          <w:rFonts w:ascii="Times New Roman" w:hAnsi="Times New Roman" w:eastAsia="仿宋_GB2312" w:cs="Times New Roman"/>
          <w:color w:val="000000" w:themeColor="text1"/>
          <w:sz w:val="32"/>
          <w:szCs w:val="32"/>
          <w14:textFill>
            <w14:solidFill>
              <w14:schemeClr w14:val="tx1"/>
            </w14:solidFill>
          </w14:textFill>
        </w:rPr>
        <w:t>申报书》（附件</w:t>
      </w:r>
      <w:r>
        <w:rPr>
          <w:rFonts w:hint="eastAsia" w:ascii="Times New Roman" w:hAnsi="Times New Roman" w:eastAsia="仿宋_GB2312" w:cs="Times New Roman"/>
          <w:color w:val="000000" w:themeColor="text1"/>
          <w:sz w:val="32"/>
          <w:szCs w:val="32"/>
          <w14:textFill>
            <w14:solidFill>
              <w14:schemeClr w14:val="tx1"/>
            </w14:solidFill>
          </w14:textFill>
        </w:rPr>
        <w:t>1</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w:t>
      </w:r>
      <w:r>
        <w:rPr>
          <w:rFonts w:ascii="Times New Roman" w:hAnsi="Times New Roman" w:eastAsia="仿宋_GB2312" w:cs="Times New Roman"/>
          <w:color w:val="000000" w:themeColor="text1"/>
          <w:sz w:val="32"/>
          <w:szCs w:val="32"/>
          <w14:textFill>
            <w14:solidFill>
              <w14:schemeClr w14:val="tx1"/>
            </w14:solidFill>
          </w14:textFill>
        </w:rPr>
        <w:t>）。</w:t>
      </w:r>
    </w:p>
    <w:p w14:paraId="4B6FFBE7">
      <w:pPr>
        <w:spacing w:line="62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（二）相关证明材料。主要包括：</w:t>
      </w:r>
      <w:r>
        <w:rPr>
          <w:rFonts w:hint="eastAsia" w:ascii="Times New Roman" w:hAnsi="Times New Roman" w:eastAsia="仿宋_GB2312" w:cs="Times New Roman"/>
          <w:color w:val="000000" w:themeColor="text1"/>
          <w:sz w:val="32"/>
          <w:szCs w:val="32"/>
          <w14:textFill>
            <w14:solidFill>
              <w14:schemeClr w14:val="tx1"/>
            </w14:solidFill>
          </w14:textFill>
        </w:rPr>
        <w:t>法人资格证书</w:t>
      </w:r>
      <w:r>
        <w:rPr>
          <w:rFonts w:ascii="Times New Roman" w:hAnsi="Times New Roman" w:eastAsia="仿宋_GB2312" w:cs="Times New Roman"/>
          <w:color w:val="000000" w:themeColor="text1"/>
          <w:sz w:val="32"/>
          <w:szCs w:val="32"/>
          <w14:textFill>
            <w14:solidFill>
              <w14:schemeClr w14:val="tx1"/>
            </w14:solidFill>
          </w14:textFill>
        </w:rPr>
        <w:t>复印件</w:t>
      </w:r>
      <w:r>
        <w:rPr>
          <w:rFonts w:hint="eastAsia" w:ascii="Times New Roman" w:hAnsi="Times New Roman" w:eastAsia="仿宋_GB2312" w:cs="Times New Roman"/>
          <w:color w:val="000000" w:themeColor="text1"/>
          <w:sz w:val="32"/>
          <w:szCs w:val="32"/>
          <w14:textFill>
            <w14:solidFill>
              <w14:schemeClr w14:val="tx1"/>
            </w14:solidFill>
          </w14:textFill>
        </w:rPr>
        <w:t>以及</w:t>
      </w:r>
      <w:r>
        <w:rPr>
          <w:rFonts w:ascii="Times New Roman" w:hAnsi="Times New Roman" w:eastAsia="仿宋_GB2312" w:cs="Times New Roman"/>
          <w:color w:val="000000" w:themeColor="text1"/>
          <w:sz w:val="32"/>
          <w:szCs w:val="32"/>
          <w14:textFill>
            <w14:solidFill>
              <w14:schemeClr w14:val="tx1"/>
            </w14:solidFill>
          </w14:textFill>
        </w:rPr>
        <w:t>申报条件要求的资质和</w:t>
      </w:r>
      <w:r>
        <w:rPr>
          <w:rFonts w:hint="eastAsia" w:ascii="Times New Roman" w:hAnsi="Times New Roman" w:eastAsia="仿宋_GB2312" w:cs="Times New Roman"/>
          <w:color w:val="000000" w:themeColor="text1"/>
          <w:sz w:val="32"/>
          <w:szCs w:val="32"/>
          <w14:textFill>
            <w14:solidFill>
              <w14:schemeClr w14:val="tx1"/>
            </w14:solidFill>
          </w14:textFill>
        </w:rPr>
        <w:t>相关工作经验材料</w:t>
      </w:r>
      <w:r>
        <w:rPr>
          <w:rFonts w:ascii="Times New Roman" w:hAnsi="Times New Roman" w:eastAsia="仿宋_GB2312" w:cs="Times New Roman"/>
          <w:color w:val="000000" w:themeColor="text1"/>
          <w:sz w:val="32"/>
          <w:szCs w:val="32"/>
          <w14:textFill>
            <w14:solidFill>
              <w14:schemeClr w14:val="tx1"/>
            </w14:solidFill>
          </w14:textFill>
        </w:rPr>
        <w:t>。</w:t>
      </w:r>
    </w:p>
    <w:p w14:paraId="44750030">
      <w:pPr>
        <w:spacing w:line="60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八、申报要求</w:t>
      </w:r>
    </w:p>
    <w:p w14:paraId="037F50F8">
      <w:pPr>
        <w:wordWrap w:val="0"/>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（一）项目申报资料。申报单位须按照项目申报指南的要求填写规定格式的申报材料，相关附件在申请时必须同时提交，未按规定提交的，均视为形式审查不合格。</w:t>
      </w:r>
    </w:p>
    <w:p w14:paraId="0B160DC7">
      <w:pPr>
        <w:wordWrap w:val="0"/>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（二）申报单位保证全部申报材料真实、完整、有效。一旦发现有虚假信息，本次申报无效，并将承担由此产生的法律责任及其他所有不利后果。</w:t>
      </w:r>
    </w:p>
    <w:p w14:paraId="6C98796B">
      <w:pPr>
        <w:spacing w:line="560" w:lineRule="exact"/>
        <w:ind w:firstLine="640" w:firstLineChars="200"/>
        <w:rPr>
          <w:rFonts w:hint="eastAsia" w:ascii="黑体" w:hAnsi="黑体" w:eastAsia="黑体"/>
          <w:color w:val="000000" w:themeColor="text1"/>
          <w:sz w:val="32"/>
          <w:szCs w:val="32"/>
          <w:highlight w:val="none"/>
          <w:lang w:eastAsia="zh-CN"/>
          <w14:textFill>
            <w14:solidFill>
              <w14:schemeClr w14:val="tx1"/>
            </w14:solidFill>
          </w14:textFill>
        </w:rPr>
      </w:pPr>
      <w:r>
        <w:rPr>
          <w:rFonts w:hint="eastAsia" w:ascii="黑体" w:hAnsi="黑体" w:eastAsia="黑体"/>
          <w:color w:val="000000" w:themeColor="text1"/>
          <w:sz w:val="32"/>
          <w:szCs w:val="32"/>
          <w:highlight w:val="none"/>
          <w:lang w:eastAsia="zh-CN"/>
          <w14:textFill>
            <w14:solidFill>
              <w14:schemeClr w14:val="tx1"/>
            </w14:solidFill>
          </w14:textFill>
        </w:rPr>
        <w:t>九</w:t>
      </w:r>
      <w:r>
        <w:rPr>
          <w:rFonts w:hint="eastAsia" w:ascii="黑体" w:hAnsi="黑体" w:eastAsia="黑体"/>
          <w:color w:val="000000" w:themeColor="text1"/>
          <w:sz w:val="32"/>
          <w:szCs w:val="32"/>
          <w:highlight w:val="none"/>
          <w14:textFill>
            <w14:solidFill>
              <w14:schemeClr w14:val="tx1"/>
            </w14:solidFill>
          </w14:textFill>
        </w:rPr>
        <w:t>、申报</w:t>
      </w:r>
      <w:r>
        <w:rPr>
          <w:rFonts w:hint="eastAsia" w:ascii="黑体" w:hAnsi="黑体" w:eastAsia="黑体"/>
          <w:color w:val="000000" w:themeColor="text1"/>
          <w:sz w:val="32"/>
          <w:szCs w:val="32"/>
          <w:highlight w:val="none"/>
          <w:lang w:eastAsia="zh-CN"/>
          <w14:textFill>
            <w14:solidFill>
              <w14:schemeClr w14:val="tx1"/>
            </w14:solidFill>
          </w14:textFill>
        </w:rPr>
        <w:t>方式</w:t>
      </w:r>
    </w:p>
    <w:p w14:paraId="055F701A">
      <w:pPr>
        <w:keepNext w:val="0"/>
        <w:keepLines w:val="0"/>
        <w:pageBreakBefore w:val="0"/>
        <w:widowControl w:val="0"/>
        <w:suppressLineNumbers w:val="0"/>
        <w:kinsoku/>
        <w:wordWrap w:val="0"/>
        <w:overflowPunct/>
        <w:topLinePunct w:val="0"/>
        <w:autoSpaceDE/>
        <w:autoSpaceDN/>
        <w:bidi w:val="0"/>
        <w:adjustRightInd/>
        <w:snapToGrid/>
        <w:spacing w:line="560" w:lineRule="exact"/>
        <w:ind w:left="638" w:leftChars="304" w:firstLine="0" w:firstLineChars="0"/>
        <w:jc w:val="left"/>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本批次项目采取全流程线上申报。</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br w:type="textWrapping"/>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（一）</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申报单位登录企莞家（网址：</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ldChar w:fldCharType="begin"/>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instrText xml:space="preserve"> HYPERLINK "https://zwfw.dg.gov.cn/" </w:instrTex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ldChar w:fldCharType="separate"/>
      </w:r>
      <w:r>
        <w:rPr>
          <w:rStyle w:val="17"/>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https://zwfw.dg.gov.cn/</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ldChar w:fldCharType="end"/>
      </w:r>
    </w:p>
    <w:p w14:paraId="2FC50346">
      <w:pPr>
        <w:keepNext w:val="0"/>
        <w:keepLines w:val="0"/>
        <w:pageBreakBefore w:val="0"/>
        <w:widowControl w:val="0"/>
        <w:suppressLineNumbers w:val="0"/>
        <w:kinsoku/>
        <w:wordWrap w:val="0"/>
        <w:overflowPunct/>
        <w:topLinePunct w:val="0"/>
        <w:autoSpaceDE/>
        <w:autoSpaceDN/>
        <w:bidi w:val="0"/>
        <w:adjustRightInd/>
        <w:snapToGrid/>
        <w:spacing w:line="560" w:lineRule="exact"/>
        <w:ind w:left="0" w:leftChars="0" w:firstLine="0" w:firstLineChars="0"/>
        <w:jc w:val="left"/>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dgecsp/#/home，或从“广东政务服务网东莞市”－首页特色创新“‘企莞家’企业综合服务平台”进入），点击“我要享政策”－“申报”菜单，搜索</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对应项目</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进行申报。</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上传的佐证材料要求使用</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PDF</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格式，同一项材料应扫描成一</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份文档</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，不得拆分扫描。</w:t>
      </w:r>
    </w:p>
    <w:p w14:paraId="11329D96">
      <w:pPr>
        <w:keepNext w:val="0"/>
        <w:keepLines w:val="0"/>
        <w:pageBreakBefore w:val="0"/>
        <w:widowControl w:val="0"/>
        <w:suppressLineNumbers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olor w:val="000000" w:themeColor="text1"/>
          <w:sz w:val="32"/>
          <w:szCs w:val="32"/>
          <w:highlight w:val="none"/>
          <w:lang w:eastAsia="zh-CN"/>
          <w14:textFill>
            <w14:solidFill>
              <w14:schemeClr w14:val="tx1"/>
            </w14:solidFill>
          </w14:textFill>
        </w:rPr>
        <w:t>申报单位</w:t>
      </w:r>
      <w:r>
        <w:rPr>
          <w:rFonts w:hint="eastAsia" w:ascii="Times New Roman" w:hAnsi="Times New Roman" w:eastAsia="仿宋_GB2312"/>
          <w:color w:val="000000" w:themeColor="text1"/>
          <w:sz w:val="32"/>
          <w:szCs w:val="32"/>
          <w:highlight w:val="none"/>
          <w14:textFill>
            <w14:solidFill>
              <w14:schemeClr w14:val="tx1"/>
            </w14:solidFill>
          </w14:textFill>
        </w:rPr>
        <w:t>可</w:t>
      </w:r>
      <w:r>
        <w:rPr>
          <w:rFonts w:hint="eastAsia" w:ascii="Times New Roman" w:hAnsi="Times New Roman" w:eastAsia="仿宋_GB2312"/>
          <w:color w:val="000000" w:themeColor="text1"/>
          <w:sz w:val="32"/>
          <w:szCs w:val="32"/>
          <w:highlight w:val="none"/>
          <w:lang w:eastAsia="zh-CN"/>
          <w14:textFill>
            <w14:solidFill>
              <w14:schemeClr w14:val="tx1"/>
            </w14:solidFill>
          </w14:textFill>
        </w:rPr>
        <w:t>通过</w:t>
      </w:r>
      <w:r>
        <w:rPr>
          <w:rFonts w:hint="eastAsia" w:ascii="Times New Roman" w:hAnsi="Times New Roman" w:eastAsia="仿宋_GB2312"/>
          <w:color w:val="000000" w:themeColor="text1"/>
          <w:sz w:val="32"/>
          <w:szCs w:val="32"/>
          <w:highlight w:val="none"/>
          <w14:textFill>
            <w14:solidFill>
              <w14:schemeClr w14:val="tx1"/>
            </w14:solidFill>
          </w14:textFill>
        </w:rPr>
        <w:t>以下渠道查询业务办理进度</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p>
    <w:p w14:paraId="2C57AFAF">
      <w:pPr>
        <w:keepNext w:val="0"/>
        <w:keepLines w:val="0"/>
        <w:pageBreakBefore w:val="0"/>
        <w:widowControl w:val="0"/>
        <w:suppressLineNumbers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在</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“企莞家”企</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业综合服务平台</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中的“企业空间”</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进行查询。</w:t>
      </w:r>
    </w:p>
    <w:p w14:paraId="044F40C5">
      <w:pPr>
        <w:keepNext w:val="0"/>
        <w:keepLines w:val="0"/>
        <w:pageBreakBefore w:val="0"/>
        <w:widowControl w:val="0"/>
        <w:suppressLineNumbers w:val="0"/>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000000" w:themeColor="text1"/>
          <w:sz w:val="32"/>
          <w:szCs w:val="32"/>
          <w:highlight w:val="none"/>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2.</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登录东莞市知识产权项目申报系统（https://ipa.dg.cn/ipr/apply/home），</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进入</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“个人中心”后</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在</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“申报管理”栏目可查</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看已</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提交的业务数据。</w:t>
      </w:r>
    </w:p>
    <w:p w14:paraId="2DD6E567">
      <w:pPr>
        <w:keepNext w:val="0"/>
        <w:keepLines w:val="0"/>
        <w:pageBreakBefore w:val="0"/>
        <w:widowControl w:val="0"/>
        <w:suppressLineNumbers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3.在</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i莞家微信公众号</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用户中心</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个人中心</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我的办件，进行查询</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p>
    <w:p w14:paraId="17970176">
      <w:pPr>
        <w:keepNext w:val="0"/>
        <w:keepLines w:val="0"/>
        <w:widowControl/>
        <w:suppressLineNumbers w:val="0"/>
        <w:spacing w:line="560" w:lineRule="exact"/>
        <w:ind w:firstLine="640" w:firstLineChars="200"/>
        <w:jc w:val="both"/>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（二）</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申报时间</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为</w:t>
      </w:r>
      <w:r>
        <w:rPr>
          <w:rFonts w:hint="default" w:ascii="Times New Roman" w:hAnsi="Times New Roman" w:eastAsia="仿宋_GB2312" w:cs="Times New Roman"/>
          <w:b w:val="0"/>
          <w:bCs w:val="0"/>
          <w:color w:val="000000" w:themeColor="text1"/>
          <w:kern w:val="2"/>
          <w:sz w:val="32"/>
          <w:szCs w:val="32"/>
          <w:highlight w:val="none"/>
          <w:shd w:val="clear" w:color="auto" w:fill="auto"/>
          <w:lang w:eastAsia="zh-CN" w:bidi="ar-SA"/>
          <w14:textFill>
            <w14:solidFill>
              <w14:schemeClr w14:val="tx1"/>
            </w14:solidFill>
          </w14:textFill>
        </w:rPr>
        <w:t>本通知发布之日</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起至</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10</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月</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13</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日</w:t>
      </w:r>
      <w:r>
        <w:rPr>
          <w:rFonts w:hint="eastAsia" w:ascii="仿宋_GB2312" w:hAnsi="Times New Roman" w:eastAsia="仿宋_GB2312"/>
          <w:color w:val="000000" w:themeColor="text1"/>
          <w:sz w:val="32"/>
          <w:szCs w:val="32"/>
          <w:highlight w:val="none"/>
          <w14:textFill>
            <w14:solidFill>
              <w14:schemeClr w14:val="tx1"/>
            </w14:solidFill>
          </w14:textFill>
        </w:rPr>
        <w:t>，逾期不接受申报。为避免申报截止前系统繁忙耽误申报，请申报单位及时填报，尽早提交，逾期未提交申请的不予补报。</w:t>
      </w:r>
      <w:r>
        <w:rPr>
          <w:rFonts w:hint="eastAsia" w:ascii="仿宋_GB2312" w:hAnsi="Times New Roman" w:eastAsia="仿宋_GB2312"/>
          <w:color w:val="000000" w:themeColor="text1"/>
          <w:sz w:val="32"/>
          <w:szCs w:val="32"/>
          <w:highlight w:val="none"/>
          <w:lang w:eastAsia="zh-CN"/>
          <w14:textFill>
            <w14:solidFill>
              <w14:schemeClr w14:val="tx1"/>
            </w14:solidFill>
          </w14:textFill>
        </w:rPr>
        <w:t>同时，</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申报单位应随时关注系统审核信息，如退回修改，请及时完成修改并重新提交，未在期限内重新提交的，视为放弃申请。</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br w:type="textWrapping"/>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 xml:space="preserve">    （三）非企业类申报单位：待市市场监管局线上审核通过，“东莞市知识产权项目申报系统”审核状态显示“待上传签章”后，请在系统点击“生成PDF”下载带编码水印的申报书，盖章完成后扫描上传至系统。</w:t>
      </w:r>
    </w:p>
    <w:p w14:paraId="6160CEA3">
      <w:pPr>
        <w:keepNext w:val="0"/>
        <w:keepLines w:val="0"/>
        <w:pageBreakBefore w:val="0"/>
        <w:widowControl w:val="0"/>
        <w:kinsoku/>
        <w:overflowPunct/>
        <w:topLinePunct w:val="0"/>
        <w:bidi w:val="0"/>
        <w:adjustRightInd/>
        <w:snapToGrid/>
        <w:spacing w:line="560" w:lineRule="exact"/>
        <w:ind w:firstLine="640" w:firstLineChars="200"/>
        <w:textAlignment w:val="auto"/>
        <w:rPr>
          <w:ins w:id="0" w:author=" Yingril " w:date="2026-09-22T15:45:50Z"/>
          <w:rFonts w:hint="eastAsia" w:ascii="Times New Roman" w:hAnsi="Times New Roman" w:eastAsia="仿宋_GB2312" w:cs="Times New Roman"/>
          <w:color w:val="000000" w:themeColor="text1"/>
          <w:sz w:val="32"/>
          <w:szCs w:val="32"/>
          <w:highlight w:val="none"/>
          <w14:textFill>
            <w14:solidFill>
              <w14:schemeClr w14:val="tx1"/>
            </w14:solidFill>
          </w14:textFill>
        </w:rPr>
      </w:pPr>
      <w:r>
        <w:rPr>
          <w:rFonts w:hint="eastAsia" w:ascii="Times New Roman" w:hAnsi="Times New Roman" w:eastAsia="仿宋_GB2312"/>
          <w:color w:val="000000" w:themeColor="text1"/>
          <w:sz w:val="32"/>
          <w:szCs w:val="32"/>
          <w:highlight w:val="none"/>
          <w:lang w:val="en-US" w:eastAsia="zh-CN"/>
          <w14:textFill>
            <w14:solidFill>
              <w14:schemeClr w14:val="tx1"/>
            </w14:solidFill>
          </w14:textFill>
        </w:rPr>
        <w:t>（四）若</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线上操作遇到技术问题，</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可</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加入系统技术</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QQ</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群</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知识产权申报技术运维群</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群号</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1029751630）</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寻找解决方法。</w:t>
      </w:r>
    </w:p>
    <w:p w14:paraId="5BFA7EB0">
      <w:pPr>
        <w:keepNext w:val="0"/>
        <w:keepLines w:val="0"/>
        <w:pageBreakBefore w:val="0"/>
        <w:widowControl w:val="0"/>
        <w:kinsoku/>
        <w:overflowPunct/>
        <w:topLinePunct w:val="0"/>
        <w:bidi w:val="0"/>
        <w:adjustRightInd/>
        <w:snapToGrid/>
        <w:spacing w:line="560" w:lineRule="exact"/>
        <w:ind w:firstLine="640" w:firstLineChars="200"/>
        <w:textAlignment w:val="auto"/>
        <w:rPr>
          <w:rFonts w:hint="eastAsia" w:ascii="楷体_GB2312" w:hAnsi="楷体_GB2312" w:eastAsia="楷体_GB2312" w:cs="楷体_GB2312"/>
          <w:color w:val="000000" w:themeColor="text1"/>
          <w:sz w:val="32"/>
          <w:szCs w:val="32"/>
          <w:highlight w:val="none"/>
          <w14:textFill>
            <w14:solidFill>
              <w14:schemeClr w14:val="tx1"/>
            </w14:solidFill>
          </w14:textFill>
        </w:rPr>
      </w:pPr>
      <w:bookmarkStart w:id="0" w:name="_GoBack"/>
      <w:bookmarkEnd w:id="0"/>
      <w:r>
        <w:rPr>
          <w:rFonts w:hint="eastAsia" w:ascii="黑体" w:hAnsi="黑体" w:eastAsia="黑体" w:cstheme="minorBidi"/>
          <w:color w:val="000000" w:themeColor="text1"/>
          <w:sz w:val="32"/>
          <w:szCs w:val="32"/>
          <w:highlight w:val="none"/>
          <w:lang w:eastAsia="zh-CN"/>
          <w14:textFill>
            <w14:solidFill>
              <w14:schemeClr w14:val="tx1"/>
            </w14:solidFill>
          </w14:textFill>
        </w:rPr>
        <w:t>十、项目审核</w:t>
      </w:r>
    </w:p>
    <w:p w14:paraId="3A57B534">
      <w:pPr>
        <w:keepNext w:val="0"/>
        <w:keepLines w:val="0"/>
        <w:widowControl/>
        <w:suppressLineNumbers w:val="0"/>
        <w:spacing w:line="560" w:lineRule="exact"/>
        <w:ind w:firstLine="640" w:firstLineChars="200"/>
        <w:jc w:val="both"/>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（一）</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各市场监管分局</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登录东莞市知识产权项目申报审批系统（https://ipm.dg.cn/ipr/approve/login），</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于202</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6</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年</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10</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月</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15</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日前对属地申报材料进行线上初审：申报材料是否齐全完整，材料不齐的立即退回并通知申报单位补齐</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后</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重新提交</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是否属于对应项目申报要求的要件，不属于的退回处理。</w:t>
      </w:r>
    </w:p>
    <w:p w14:paraId="62FBA4BC">
      <w:pPr>
        <w:keepNext w:val="0"/>
        <w:keepLines w:val="0"/>
        <w:widowControl/>
        <w:suppressLineNumbers w:val="0"/>
        <w:spacing w:line="560" w:lineRule="exact"/>
        <w:ind w:firstLine="640" w:firstLineChars="200"/>
        <w:jc w:val="both"/>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（二）</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各市场监管分局</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初审通过后提交市市场监管局审核，市市场监管局于2026年10月19日前完成线上审核。</w:t>
      </w:r>
    </w:p>
    <w:p w14:paraId="4884DF87">
      <w:pPr>
        <w:numPr>
          <w:ilvl w:val="0"/>
          <w:numId w:val="0"/>
        </w:numPr>
        <w:spacing w:line="560" w:lineRule="exact"/>
        <w:ind w:firstLine="640" w:firstLineChars="200"/>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（三）</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市市场监管局</w:t>
      </w:r>
      <w:r>
        <w:rPr>
          <w:rFonts w:ascii="Times New Roman" w:hAnsi="Times New Roman" w:eastAsia="仿宋_GB2312" w:cs="Times New Roman"/>
          <w:color w:val="000000" w:themeColor="text1"/>
          <w:sz w:val="32"/>
          <w:szCs w:val="32"/>
          <w:highlight w:val="none"/>
          <w14:textFill>
            <w14:solidFill>
              <w14:schemeClr w14:val="tx1"/>
            </w14:solidFill>
          </w14:textFill>
        </w:rPr>
        <w:t>将</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委托第三方机构</w:t>
      </w:r>
      <w:r>
        <w:rPr>
          <w:rFonts w:ascii="Times New Roman" w:hAnsi="Times New Roman" w:eastAsia="仿宋_GB2312" w:cs="Times New Roman"/>
          <w:color w:val="000000" w:themeColor="text1"/>
          <w:sz w:val="32"/>
          <w:szCs w:val="32"/>
          <w:highlight w:val="none"/>
          <w14:textFill>
            <w14:solidFill>
              <w14:schemeClr w14:val="tx1"/>
            </w14:solidFill>
          </w14:textFill>
        </w:rPr>
        <w:t>组织专家对申报项目进行资格审查和评审，</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本次申报及评审结果列入东莞市市场监管局</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 xml:space="preserve">2027年项目入库名单，最终还需综合项目预算等实际情况确定是否立项。     </w:t>
      </w:r>
    </w:p>
    <w:p w14:paraId="052B7286">
      <w:pPr>
        <w:wordWrap w:val="0"/>
        <w:spacing w:line="600" w:lineRule="exact"/>
        <w:ind w:firstLine="640" w:firstLineChars="200"/>
        <w:rPr>
          <w:rFonts w:ascii="Times New Roman" w:hAnsi="Times New Roman" w:eastAsia="黑体" w:cs="Times New Roman"/>
          <w:color w:val="000000" w:themeColor="text1"/>
          <w:sz w:val="32"/>
          <w:szCs w:val="32"/>
          <w14:textFill>
            <w14:solidFill>
              <w14:schemeClr w14:val="tx1"/>
            </w14:solidFill>
          </w14:textFill>
        </w:rPr>
      </w:pPr>
      <w:r>
        <w:rPr>
          <w:rFonts w:ascii="Times New Roman" w:hAnsi="Times New Roman" w:eastAsia="黑体" w:cs="Times New Roman"/>
          <w:color w:val="000000" w:themeColor="text1"/>
          <w:sz w:val="32"/>
          <w:szCs w:val="32"/>
          <w14:textFill>
            <w14:solidFill>
              <w14:schemeClr w14:val="tx1"/>
            </w14:solidFill>
          </w14:textFill>
        </w:rPr>
        <w:t>十</w:t>
      </w:r>
      <w:r>
        <w:rPr>
          <w:rFonts w:hint="eastAsia" w:ascii="Times New Roman" w:hAnsi="Times New Roman" w:eastAsia="黑体" w:cs="Times New Roman"/>
          <w:color w:val="000000" w:themeColor="text1"/>
          <w:sz w:val="32"/>
          <w:szCs w:val="32"/>
          <w:lang w:eastAsia="zh-CN"/>
          <w14:textFill>
            <w14:solidFill>
              <w14:schemeClr w14:val="tx1"/>
            </w14:solidFill>
          </w14:textFill>
        </w:rPr>
        <w:t>一</w:t>
      </w:r>
      <w:r>
        <w:rPr>
          <w:rFonts w:ascii="Times New Roman" w:hAnsi="Times New Roman" w:eastAsia="黑体" w:cs="Times New Roman"/>
          <w:color w:val="000000" w:themeColor="text1"/>
          <w:sz w:val="32"/>
          <w:szCs w:val="32"/>
          <w14:textFill>
            <w14:solidFill>
              <w14:schemeClr w14:val="tx1"/>
            </w14:solidFill>
          </w14:textFill>
        </w:rPr>
        <w:t>、联系方式</w:t>
      </w:r>
    </w:p>
    <w:p w14:paraId="0670EE0B">
      <w:pPr>
        <w:pStyle w:val="22"/>
        <w:pageBreakBefore w:val="0"/>
        <w:widowControl w:val="0"/>
        <w:kinsoku/>
        <w:wordWrap/>
        <w:overflowPunct/>
        <w:topLinePunct w:val="0"/>
        <w:bidi w:val="0"/>
        <w:snapToGrid/>
        <w:spacing w:line="560" w:lineRule="exact"/>
        <w:ind w:left="319" w:leftChars="152" w:firstLine="320" w:firstLineChars="100"/>
        <w:textAlignment w:val="auto"/>
        <w:rPr>
          <w:rFonts w:hint="eastAsia" w:ascii="Times New Roman" w:hAnsi="Times New Roman" w:eastAsia="仿宋_GB2312" w:cs="Times New Roman"/>
          <w:color w:val="000000" w:themeColor="text1"/>
          <w:kern w:val="0"/>
          <w:sz w:val="32"/>
          <w:szCs w:val="32"/>
          <w:highlight w:val="none"/>
          <w:lang w:val="en-US" w:eastAsia="zh-CN" w:bidi="ar-SA"/>
          <w14:textFill>
            <w14:solidFill>
              <w14:schemeClr w14:val="tx1"/>
            </w14:solidFill>
          </w14:textFill>
        </w:rPr>
      </w:pPr>
      <w:r>
        <w:rPr>
          <w:rFonts w:hint="default" w:ascii="Times New Roman" w:hAnsi="Times New Roman" w:eastAsia="楷体_GB2312" w:cs="Times New Roman"/>
          <w:color w:val="auto"/>
          <w:sz w:val="32"/>
          <w:szCs w:val="32"/>
          <w:highlight w:val="none"/>
          <w:lang w:val="en-US" w:eastAsia="zh-CN"/>
        </w:rPr>
        <w:t>（一）政策咨询、项目业务申报问题</w:t>
      </w:r>
    </w:p>
    <w:p w14:paraId="7A17DEB9">
      <w:pPr>
        <w:pStyle w:val="22"/>
        <w:pageBreakBefore w:val="0"/>
        <w:widowControl w:val="0"/>
        <w:kinsoku/>
        <w:wordWrap/>
        <w:overflowPunct/>
        <w:topLinePunct w:val="0"/>
        <w:bidi w:val="0"/>
        <w:snapToGrid/>
        <w:spacing w:line="560" w:lineRule="exact"/>
        <w:ind w:left="319" w:leftChars="152" w:firstLine="320" w:firstLineChars="100"/>
        <w:textAlignment w:val="auto"/>
        <w:rPr>
          <w:rFonts w:hint="eastAsia" w:ascii="Times New Roman" w:hAnsi="Times New Roman" w:eastAsia="仿宋_GB2312" w:cs="Times New Roman"/>
          <w:color w:val="000000" w:themeColor="text1"/>
          <w:kern w:val="0"/>
          <w:sz w:val="32"/>
          <w:szCs w:val="32"/>
          <w:highlight w:val="none"/>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0"/>
          <w:sz w:val="32"/>
          <w:szCs w:val="32"/>
          <w:highlight w:val="none"/>
          <w:lang w:val="en-US" w:eastAsia="zh-CN" w:bidi="ar-SA"/>
          <w14:textFill>
            <w14:solidFill>
              <w14:schemeClr w14:val="tx1"/>
            </w14:solidFill>
          </w14:textFill>
        </w:rPr>
        <w:t>知识产权保护科张春堂、刘俏伶，联系电话：0769-26986518。</w:t>
      </w:r>
    </w:p>
    <w:p w14:paraId="003935D0">
      <w:pPr>
        <w:pStyle w:val="22"/>
        <w:pageBreakBefore w:val="0"/>
        <w:widowControl w:val="0"/>
        <w:kinsoku/>
        <w:wordWrap/>
        <w:overflowPunct/>
        <w:topLinePunct w:val="0"/>
        <w:bidi w:val="0"/>
        <w:snapToGrid/>
        <w:spacing w:line="560" w:lineRule="exact"/>
        <w:ind w:left="319" w:leftChars="152" w:firstLine="320" w:firstLineChars="100"/>
        <w:textAlignment w:val="auto"/>
        <w:rPr>
          <w:rFonts w:hint="default" w:ascii="Times New Roman" w:hAnsi="Times New Roman" w:eastAsia="楷体_GB2312" w:cs="Times New Roman"/>
          <w:color w:val="auto"/>
          <w:spacing w:val="0"/>
          <w:sz w:val="32"/>
          <w:szCs w:val="32"/>
          <w:highlight w:val="none"/>
          <w:lang w:val="en"/>
        </w:rPr>
      </w:pPr>
      <w:r>
        <w:rPr>
          <w:rFonts w:hint="default" w:ascii="Times New Roman" w:hAnsi="Times New Roman" w:eastAsia="楷体_GB2312" w:cs="Times New Roman"/>
          <w:color w:val="auto"/>
          <w:spacing w:val="0"/>
          <w:sz w:val="32"/>
          <w:szCs w:val="32"/>
          <w:highlight w:val="none"/>
          <w:lang w:val="en" w:eastAsia="zh-CN"/>
        </w:rPr>
        <w:t>（二）</w:t>
      </w:r>
      <w:r>
        <w:rPr>
          <w:rFonts w:hint="default" w:ascii="Times New Roman" w:hAnsi="Times New Roman" w:eastAsia="楷体_GB2312" w:cs="Times New Roman"/>
          <w:color w:val="auto"/>
          <w:spacing w:val="0"/>
          <w:sz w:val="32"/>
          <w:szCs w:val="32"/>
          <w:highlight w:val="none"/>
          <w:lang w:val="en"/>
        </w:rPr>
        <w:t>系统使用咨询</w:t>
      </w:r>
    </w:p>
    <w:p w14:paraId="35448950">
      <w:pPr>
        <w:pStyle w:val="22"/>
        <w:pageBreakBefore w:val="0"/>
        <w:widowControl w:val="0"/>
        <w:kinsoku/>
        <w:wordWrap/>
        <w:overflowPunct/>
        <w:topLinePunct w:val="0"/>
        <w:bidi w:val="0"/>
        <w:snapToGrid/>
        <w:spacing w:line="560" w:lineRule="exact"/>
        <w:ind w:left="319" w:leftChars="152" w:firstLine="320" w:firstLineChars="100"/>
        <w:textAlignment w:val="auto"/>
        <w:rPr>
          <w:rFonts w:hint="eastAsia" w:ascii="Times New Roman" w:hAnsi="Times New Roman" w:eastAsia="楷体_GB2312" w:cs="Times New Roman"/>
          <w:color w:val="auto"/>
          <w:spacing w:val="0"/>
          <w:sz w:val="32"/>
          <w:szCs w:val="32"/>
          <w:highlight w:val="none"/>
          <w:lang w:val="en-US" w:eastAsia="zh-CN"/>
        </w:rPr>
      </w:pPr>
      <w:r>
        <w:rPr>
          <w:rFonts w:hint="default" w:ascii="Times New Roman" w:hAnsi="Times New Roman" w:eastAsia="仿宋_GB2312" w:cs="Times New Roman"/>
          <w:snapToGrid w:val="0"/>
          <w:sz w:val="32"/>
          <w:szCs w:val="32"/>
          <w:highlight w:val="none"/>
          <w:lang w:val="en-US" w:eastAsia="zh-CN"/>
        </w:rPr>
        <w:t>“企莞家”平台技术支撑，联系电话：0769-1234</w:t>
      </w:r>
      <w:r>
        <w:rPr>
          <w:rFonts w:hint="eastAsia" w:ascii="Times New Roman" w:hAnsi="Times New Roman" w:eastAsia="仿宋_GB2312" w:cs="Times New Roman"/>
          <w:snapToGrid/>
          <w:color w:val="000000" w:themeColor="text1"/>
          <w:kern w:val="0"/>
          <w:sz w:val="32"/>
          <w:szCs w:val="32"/>
          <w:highlight w:val="none"/>
          <w:lang w:val="en-US" w:eastAsia="zh-CN"/>
          <w14:textFill>
            <w14:solidFill>
              <w14:schemeClr w14:val="tx1"/>
            </w14:solidFill>
          </w14:textFill>
        </w:rPr>
        <w:t>5转3。</w:t>
      </w:r>
    </w:p>
    <w:p w14:paraId="06C45B88">
      <w:pPr>
        <w:spacing w:line="620" w:lineRule="exact"/>
        <w:ind w:firstLine="640" w:firstLineChars="200"/>
        <w:rPr>
          <w:rFonts w:ascii="仿宋_GB2312" w:hAnsi="Times New Roman" w:eastAsia="仿宋_GB2312" w:cs="Times New Roman"/>
          <w:color w:val="000000" w:themeColor="text1"/>
          <w:sz w:val="32"/>
          <w:szCs w:val="32"/>
          <w14:textFill>
            <w14:solidFill>
              <w14:schemeClr w14:val="tx1"/>
            </w14:solidFill>
          </w14:textFill>
        </w:rPr>
      </w:pPr>
    </w:p>
    <w:p w14:paraId="6DCCD073">
      <w:pPr>
        <w:spacing w:line="620" w:lineRule="exact"/>
        <w:ind w:left="1598" w:leftChars="304" w:hanging="960" w:hangingChars="300"/>
        <w:rPr>
          <w:rFonts w:ascii="仿宋_GB2312" w:hAnsi="Times New Roman" w:eastAsia="仿宋_GB2312" w:cs="Times New Roman"/>
          <w:color w:val="000000" w:themeColor="text1"/>
          <w:sz w:val="32"/>
          <w:szCs w:val="32"/>
          <w:highlight w:val="none"/>
          <w14:textFill>
            <w14:solidFill>
              <w14:schemeClr w14:val="tx1"/>
            </w14:solidFill>
          </w14:textFill>
        </w:rPr>
      </w:pPr>
      <w:r>
        <w:rPr>
          <w:rFonts w:hint="eastAsia" w:ascii="仿宋_GB2312" w:hAnsi="Times New Roman" w:eastAsia="仿宋_GB2312" w:cs="Times New Roman"/>
          <w:color w:val="000000" w:themeColor="text1"/>
          <w:sz w:val="32"/>
          <w:szCs w:val="32"/>
          <w14:textFill>
            <w14:solidFill>
              <w14:schemeClr w14:val="tx1"/>
            </w14:solidFill>
          </w14:textFill>
        </w:rPr>
        <w:t>附件：</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1</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-1</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w:t>
      </w:r>
      <w:r>
        <w:rPr>
          <w:rFonts w:hint="eastAsia" w:ascii="仿宋_GB2312" w:hAnsi="Times New Roman" w:eastAsia="仿宋_GB2312" w:cs="Times New Roman"/>
          <w:color w:val="000000" w:themeColor="text1"/>
          <w:sz w:val="32"/>
          <w:szCs w:val="32"/>
          <w:highlight w:val="none"/>
          <w14:textFill>
            <w14:solidFill>
              <w14:schemeClr w14:val="tx1"/>
            </w14:solidFill>
          </w14:textFill>
        </w:rPr>
        <w:t>东莞市市场监督管</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理局</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2027</w:t>
      </w:r>
      <w:r>
        <w:rPr>
          <w:rFonts w:hint="eastAsia" w:ascii="仿宋_GB2312" w:hAnsi="楷体_GB2312" w:eastAsia="仿宋_GB2312" w:cs="楷体_GB2312"/>
          <w:bCs/>
          <w:sz w:val="32"/>
          <w:szCs w:val="32"/>
          <w:highlight w:val="none"/>
          <w:lang w:val="en-US" w:eastAsia="zh-CN"/>
        </w:rPr>
        <w:t>年</w:t>
      </w:r>
      <w:r>
        <w:rPr>
          <w:rFonts w:hint="eastAsia" w:ascii="Times New Roman" w:hAnsi="Times New Roman" w:eastAsia="仿宋_GB2312" w:cs="Times New Roman"/>
          <w:b w:val="0"/>
          <w:bCs/>
          <w:color w:val="auto"/>
          <w:sz w:val="32"/>
          <w:szCs w:val="32"/>
          <w:highlight w:val="none"/>
          <w:lang w:val="en-US" w:eastAsia="zh-CN"/>
        </w:rPr>
        <w:t>强化知识产权行政保护项目</w:t>
      </w:r>
      <w:r>
        <w:rPr>
          <w:rFonts w:hint="eastAsia" w:ascii="仿宋_GB2312" w:hAnsi="Times New Roman" w:eastAsia="仿宋_GB2312" w:cs="Times New Roman"/>
          <w:color w:val="000000" w:themeColor="text1"/>
          <w:sz w:val="32"/>
          <w:szCs w:val="32"/>
          <w:highlight w:val="none"/>
          <w14:textFill>
            <w14:solidFill>
              <w14:schemeClr w14:val="tx1"/>
            </w14:solidFill>
          </w14:textFill>
        </w:rPr>
        <w:t>申报书</w:t>
      </w:r>
    </w:p>
    <w:p w14:paraId="74748563">
      <w:pPr>
        <w:widowControl/>
        <w:spacing w:line="620" w:lineRule="exact"/>
        <w:ind w:left="1596" w:leftChars="760" w:firstLine="0" w:firstLineChars="0"/>
        <w:jc w:val="left"/>
        <w:rPr>
          <w:rFonts w:hint="eastAsia" w:ascii="Times New Roman" w:hAnsi="Times New Roman" w:eastAsia="仿宋_GB2312" w:cs="Times New Roman"/>
          <w:color w:val="000000" w:themeColor="text1"/>
          <w:sz w:val="32"/>
          <w:szCs w:val="32"/>
          <w:highlight w:val="none"/>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1-</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2.</w:t>
      </w:r>
      <w:r>
        <w:rPr>
          <w:rFonts w:hint="eastAsia" w:ascii="仿宋_GB2312" w:hAnsi="Times New Roman" w:eastAsia="仿宋_GB2312" w:cs="Times New Roman"/>
          <w:color w:val="000000" w:themeColor="text1"/>
          <w:sz w:val="32"/>
          <w:szCs w:val="32"/>
          <w:highlight w:val="none"/>
          <w14:textFill>
            <w14:solidFill>
              <w14:schemeClr w14:val="tx1"/>
            </w14:solidFill>
          </w14:textFill>
        </w:rPr>
        <w:t>东莞市市场</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监督管理局2027年强化知识产权行政保护项目专家评审内容</w:t>
      </w:r>
    </w:p>
    <w:p w14:paraId="7AF8DA8A">
      <w:pPr>
        <w:spacing w:line="620" w:lineRule="exact"/>
        <w:rPr>
          <w:rFonts w:ascii="仿宋_GB2312" w:eastAsia="仿宋_GB2312"/>
          <w:sz w:val="32"/>
          <w:szCs w:val="32"/>
        </w:rPr>
      </w:pPr>
      <w:r>
        <w:rPr>
          <w:rFonts w:hint="eastAsia" w:ascii="仿宋_GB2312" w:eastAsia="仿宋_GB2312"/>
          <w:sz w:val="32"/>
          <w:szCs w:val="32"/>
        </w:rPr>
        <w:br w:type="page"/>
      </w:r>
    </w:p>
    <w:p w14:paraId="209C88E1">
      <w:pPr>
        <w:spacing w:line="640" w:lineRule="exact"/>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rPr>
        <w:t>附件1</w:t>
      </w:r>
      <w:r>
        <w:rPr>
          <w:rFonts w:hint="eastAsia" w:ascii="黑体" w:hAnsi="黑体" w:eastAsia="黑体" w:cs="黑体"/>
          <w:color w:val="000000"/>
          <w:sz w:val="32"/>
          <w:szCs w:val="32"/>
          <w:lang w:val="en-US" w:eastAsia="zh-CN"/>
        </w:rPr>
        <w:t>-1</w:t>
      </w:r>
    </w:p>
    <w:p w14:paraId="0D2EF977">
      <w:pPr>
        <w:spacing w:line="600" w:lineRule="exact"/>
        <w:jc w:val="center"/>
        <w:rPr>
          <w:rFonts w:hint="eastAsia" w:ascii="方正小标宋简体" w:hAnsi="方正小标宋简体" w:eastAsia="方正小标宋简体" w:cs="方正小标宋简体"/>
          <w:b w:val="0"/>
          <w:bCs w:val="0"/>
          <w:color w:val="auto"/>
          <w:sz w:val="44"/>
          <w:szCs w:val="44"/>
          <w:highlight w:val="none"/>
          <w:lang w:val="en-US" w:eastAsia="zh-CN"/>
        </w:rPr>
      </w:pPr>
      <w:r>
        <w:rPr>
          <w:rFonts w:hint="eastAsia" w:ascii="方正小标宋简体" w:hAnsi="方正小标宋简体" w:eastAsia="方正小标宋简体" w:cs="方正小标宋简体"/>
          <w:sz w:val="44"/>
          <w:szCs w:val="44"/>
        </w:rPr>
        <w:br w:type="textWrapping"/>
      </w:r>
      <w:r>
        <w:rPr>
          <w:rFonts w:hint="eastAsia" w:ascii="方正小标宋简体" w:hAnsi="方正小标宋简体" w:eastAsia="方正小标宋简体" w:cs="方正小标宋简体"/>
          <w:sz w:val="44"/>
          <w:szCs w:val="44"/>
        </w:rPr>
        <w:t>东莞市市场监督管理局</w:t>
      </w:r>
      <w:r>
        <w:rPr>
          <w:rFonts w:hint="eastAsia" w:ascii="方正小标宋简体" w:hAnsi="方正小标宋简体" w:eastAsia="方正小标宋简体" w:cs="方正小标宋简体"/>
          <w:sz w:val="44"/>
          <w:szCs w:val="44"/>
          <w:lang w:val="en-US" w:eastAsia="zh-CN"/>
        </w:rPr>
        <w:t>2027年</w:t>
      </w:r>
      <w:r>
        <w:rPr>
          <w:rFonts w:hint="eastAsia" w:ascii="方正小标宋简体" w:hAnsi="方正小标宋简体" w:eastAsia="方正小标宋简体" w:cs="方正小标宋简体"/>
          <w:b w:val="0"/>
          <w:bCs w:val="0"/>
          <w:color w:val="auto"/>
          <w:sz w:val="44"/>
          <w:szCs w:val="44"/>
          <w:highlight w:val="none"/>
          <w:lang w:val="en-US" w:eastAsia="zh-CN"/>
        </w:rPr>
        <w:t>强化知识产权</w:t>
      </w:r>
    </w:p>
    <w:p w14:paraId="3837F370">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val="0"/>
          <w:bCs w:val="0"/>
          <w:color w:val="auto"/>
          <w:sz w:val="44"/>
          <w:szCs w:val="44"/>
          <w:highlight w:val="none"/>
          <w:lang w:val="en-US" w:eastAsia="zh-CN"/>
        </w:rPr>
        <w:t>行政保护项目</w:t>
      </w:r>
      <w:r>
        <w:rPr>
          <w:rFonts w:hint="eastAsia" w:ascii="方正小标宋简体" w:hAnsi="方正小标宋简体" w:eastAsia="方正小标宋简体" w:cs="方正小标宋简体"/>
          <w:sz w:val="44"/>
          <w:szCs w:val="44"/>
        </w:rPr>
        <w:t>申报书</w:t>
      </w:r>
    </w:p>
    <w:p w14:paraId="3EFCC11B">
      <w:pPr>
        <w:spacing w:line="360" w:lineRule="auto"/>
        <w:rPr>
          <w:rFonts w:ascii="黑体" w:hAnsi="黑体" w:eastAsia="黑体"/>
          <w:sz w:val="36"/>
          <w:szCs w:val="36"/>
        </w:rPr>
      </w:pPr>
    </w:p>
    <w:p w14:paraId="1E3D05BC">
      <w:pPr>
        <w:spacing w:line="360" w:lineRule="auto"/>
        <w:ind w:left="2166" w:leftChars="171" w:hanging="1807" w:hangingChars="500"/>
        <w:rPr>
          <w:rFonts w:ascii="仿宋_GB2312" w:hAnsi="黑体"/>
          <w:sz w:val="36"/>
          <w:szCs w:val="36"/>
          <w:u w:val="single"/>
        </w:rPr>
      </w:pPr>
      <w:r>
        <w:rPr>
          <w:rFonts w:hint="eastAsia" w:ascii="仿宋_GB2312" w:hAnsi="黑体" w:eastAsia="仿宋_GB2312" w:cs="Times New Roman"/>
          <w:b/>
          <w:sz w:val="36"/>
          <w:szCs w:val="36"/>
        </w:rPr>
        <w:t>项目名称：</w:t>
      </w:r>
      <w:r>
        <w:rPr>
          <w:rFonts w:hint="eastAsia" w:ascii="仿宋_GB2312" w:hAnsi="黑体" w:eastAsia="仿宋_GB2312" w:cs="Times New Roman"/>
          <w:sz w:val="36"/>
          <w:szCs w:val="36"/>
          <w:u w:val="single"/>
        </w:rPr>
        <w:t>东莞市市场监督管理局</w:t>
      </w:r>
      <w:r>
        <w:rPr>
          <w:rFonts w:hint="eastAsia" w:ascii="Times New Roman" w:hAnsi="Times New Roman" w:eastAsia="仿宋_GB2312" w:cs="Times New Roman"/>
          <w:color w:val="000000" w:themeColor="text1"/>
          <w:sz w:val="36"/>
          <w:szCs w:val="36"/>
          <w:u w:val="single"/>
          <w:lang w:val="en-US" w:eastAsia="zh-CN"/>
          <w14:textFill>
            <w14:solidFill>
              <w14:schemeClr w14:val="tx1"/>
            </w14:solidFill>
          </w14:textFill>
        </w:rPr>
        <w:t>2027</w:t>
      </w:r>
      <w:r>
        <w:rPr>
          <w:rFonts w:hint="eastAsia" w:ascii="仿宋_GB2312" w:hAnsi="楷体_GB2312" w:eastAsia="仿宋_GB2312" w:cs="楷体_GB2312"/>
          <w:bCs/>
          <w:sz w:val="36"/>
          <w:szCs w:val="36"/>
          <w:u w:val="single"/>
          <w:lang w:val="en-US" w:eastAsia="zh-CN"/>
        </w:rPr>
        <w:t>年</w:t>
      </w:r>
      <w:r>
        <w:rPr>
          <w:rFonts w:hint="eastAsia" w:ascii="Times New Roman" w:hAnsi="Times New Roman" w:eastAsia="仿宋_GB2312" w:cs="Times New Roman"/>
          <w:b w:val="0"/>
          <w:bCs/>
          <w:color w:val="auto"/>
          <w:sz w:val="36"/>
          <w:szCs w:val="36"/>
          <w:highlight w:val="none"/>
          <w:u w:val="single"/>
          <w:lang w:val="en-US" w:eastAsia="zh-CN"/>
        </w:rPr>
        <w:t>强化知识产权行政保护项目</w:t>
      </w:r>
      <w:r>
        <w:rPr>
          <w:rFonts w:hint="eastAsia" w:ascii="仿宋_GB2312" w:hAnsi="黑体" w:eastAsia="仿宋_GB2312" w:cs="Times New Roman"/>
          <w:sz w:val="36"/>
          <w:szCs w:val="36"/>
          <w:u w:val="single"/>
        </w:rPr>
        <w:t xml:space="preserve">                           </w:t>
      </w:r>
    </w:p>
    <w:p w14:paraId="6EF91EA7">
      <w:pPr>
        <w:spacing w:line="360" w:lineRule="auto"/>
        <w:ind w:firstLine="361" w:firstLineChars="100"/>
        <w:rPr>
          <w:rFonts w:ascii="仿宋_GB2312" w:hAnsi="黑体"/>
          <w:sz w:val="36"/>
          <w:szCs w:val="36"/>
        </w:rPr>
      </w:pPr>
      <w:r>
        <w:rPr>
          <w:rFonts w:hint="eastAsia" w:ascii="仿宋_GB2312" w:hAnsi="黑体" w:eastAsia="仿宋_GB2312" w:cs="Times New Roman"/>
          <w:b/>
          <w:sz w:val="36"/>
          <w:szCs w:val="36"/>
        </w:rPr>
        <w:t>申报单位：</w:t>
      </w:r>
      <w:r>
        <w:rPr>
          <w:rFonts w:hint="eastAsia" w:ascii="仿宋_GB2312" w:hAnsi="黑体"/>
          <w:sz w:val="36"/>
          <w:szCs w:val="36"/>
          <w:u w:val="single"/>
        </w:rPr>
        <w:t xml:space="preserve">                           </w:t>
      </w:r>
      <w:r>
        <w:rPr>
          <w:rFonts w:hint="eastAsia" w:ascii="仿宋_GB2312" w:hAnsi="黑体" w:eastAsia="仿宋_GB2312" w:cs="Times New Roman"/>
          <w:sz w:val="36"/>
          <w:szCs w:val="36"/>
          <w:u w:val="single"/>
        </w:rPr>
        <w:t>（公章）</w:t>
      </w:r>
      <w:r>
        <w:rPr>
          <w:rFonts w:hint="eastAsia" w:ascii="仿宋_GB2312" w:hAnsi="黑体"/>
          <w:sz w:val="36"/>
          <w:szCs w:val="36"/>
          <w:u w:val="single"/>
        </w:rPr>
        <w:t xml:space="preserve">   </w:t>
      </w:r>
    </w:p>
    <w:p w14:paraId="6CF83889">
      <w:pPr>
        <w:spacing w:line="360" w:lineRule="auto"/>
        <w:ind w:firstLine="361" w:firstLineChars="100"/>
        <w:rPr>
          <w:rFonts w:ascii="仿宋_GB2312" w:hAnsi="黑体"/>
          <w:b/>
          <w:sz w:val="36"/>
          <w:szCs w:val="36"/>
        </w:rPr>
      </w:pPr>
      <w:r>
        <w:rPr>
          <w:rFonts w:hint="eastAsia" w:ascii="仿宋_GB2312" w:hAnsi="黑体" w:eastAsia="仿宋_GB2312" w:cs="Times New Roman"/>
          <w:b/>
          <w:sz w:val="36"/>
          <w:szCs w:val="36"/>
        </w:rPr>
        <w:t>项目联系人：</w:t>
      </w:r>
      <w:r>
        <w:rPr>
          <w:rFonts w:hint="eastAsia" w:ascii="仿宋_GB2312" w:hAnsi="黑体"/>
          <w:sz w:val="36"/>
          <w:szCs w:val="36"/>
          <w:u w:val="single"/>
        </w:rPr>
        <w:t xml:space="preserve">                                    </w:t>
      </w:r>
    </w:p>
    <w:p w14:paraId="11F7DA9F">
      <w:pPr>
        <w:spacing w:line="360" w:lineRule="auto"/>
        <w:ind w:firstLine="361" w:firstLineChars="100"/>
        <w:rPr>
          <w:rFonts w:ascii="仿宋_GB2312" w:hAnsi="黑体"/>
          <w:b/>
          <w:sz w:val="36"/>
          <w:szCs w:val="36"/>
          <w:u w:val="single"/>
        </w:rPr>
      </w:pPr>
      <w:r>
        <w:rPr>
          <w:rFonts w:hint="eastAsia" w:ascii="仿宋_GB2312" w:hAnsi="黑体" w:eastAsia="仿宋_GB2312" w:cs="Times New Roman"/>
          <w:b/>
          <w:sz w:val="36"/>
          <w:szCs w:val="36"/>
        </w:rPr>
        <w:t>部门及职务：</w:t>
      </w:r>
      <w:r>
        <w:rPr>
          <w:rFonts w:hint="eastAsia" w:ascii="仿宋_GB2312" w:hAnsi="黑体"/>
          <w:sz w:val="36"/>
          <w:szCs w:val="36"/>
          <w:u w:val="single"/>
        </w:rPr>
        <w:t xml:space="preserve">                                    </w:t>
      </w:r>
    </w:p>
    <w:p w14:paraId="3FEFC845">
      <w:pPr>
        <w:spacing w:line="360" w:lineRule="auto"/>
        <w:ind w:firstLine="361" w:firstLineChars="100"/>
        <w:rPr>
          <w:rFonts w:ascii="仿宋_GB2312" w:hAnsi="黑体"/>
          <w:b/>
          <w:sz w:val="36"/>
          <w:szCs w:val="36"/>
          <w:u w:val="single"/>
        </w:rPr>
      </w:pPr>
      <w:r>
        <w:rPr>
          <w:rFonts w:hint="eastAsia" w:ascii="仿宋_GB2312" w:hAnsi="黑体" w:eastAsia="仿宋_GB2312" w:cs="Times New Roman"/>
          <w:b/>
          <w:sz w:val="36"/>
          <w:szCs w:val="36"/>
        </w:rPr>
        <w:t>办公电话：</w:t>
      </w:r>
      <w:r>
        <w:rPr>
          <w:rFonts w:hint="eastAsia" w:ascii="仿宋_GB2312" w:hAnsi="黑体"/>
          <w:sz w:val="36"/>
          <w:szCs w:val="36"/>
          <w:u w:val="single"/>
        </w:rPr>
        <w:t xml:space="preserve">                                      </w:t>
      </w:r>
    </w:p>
    <w:p w14:paraId="675F82F3">
      <w:pPr>
        <w:spacing w:line="360" w:lineRule="auto"/>
        <w:ind w:firstLine="361" w:firstLineChars="100"/>
        <w:rPr>
          <w:rFonts w:ascii="仿宋_GB2312" w:hAnsi="黑体"/>
          <w:b/>
          <w:sz w:val="36"/>
          <w:szCs w:val="36"/>
          <w:u w:val="single"/>
        </w:rPr>
      </w:pPr>
      <w:r>
        <w:rPr>
          <w:rFonts w:hint="eastAsia" w:ascii="仿宋_GB2312" w:hAnsi="黑体" w:eastAsia="仿宋_GB2312" w:cs="Times New Roman"/>
          <w:b/>
          <w:sz w:val="36"/>
          <w:szCs w:val="36"/>
        </w:rPr>
        <w:t>移动电话：</w:t>
      </w:r>
      <w:r>
        <w:rPr>
          <w:rFonts w:hint="eastAsia" w:ascii="仿宋_GB2312" w:hAnsi="黑体"/>
          <w:b/>
          <w:sz w:val="36"/>
          <w:szCs w:val="36"/>
          <w:u w:val="single"/>
        </w:rPr>
        <w:t xml:space="preserve">                                      </w:t>
      </w:r>
    </w:p>
    <w:p w14:paraId="44A5152B">
      <w:pPr>
        <w:spacing w:line="360" w:lineRule="auto"/>
        <w:ind w:firstLine="361" w:firstLineChars="100"/>
        <w:rPr>
          <w:rFonts w:ascii="仿宋_GB2312" w:hAnsi="黑体"/>
          <w:b/>
          <w:sz w:val="36"/>
          <w:szCs w:val="36"/>
          <w:u w:val="single"/>
        </w:rPr>
      </w:pPr>
      <w:r>
        <w:rPr>
          <w:rFonts w:hint="eastAsia" w:ascii="仿宋_GB2312" w:hAnsi="黑体" w:eastAsia="仿宋_GB2312" w:cs="Times New Roman"/>
          <w:b/>
          <w:sz w:val="36"/>
          <w:szCs w:val="36"/>
        </w:rPr>
        <w:t>电子邮箱：</w:t>
      </w:r>
      <w:r>
        <w:rPr>
          <w:rFonts w:hint="eastAsia" w:ascii="仿宋_GB2312" w:hAnsi="黑体"/>
          <w:sz w:val="36"/>
          <w:szCs w:val="36"/>
          <w:u w:val="single"/>
        </w:rPr>
        <w:t xml:space="preserve">                                      </w:t>
      </w:r>
    </w:p>
    <w:p w14:paraId="019D6B9E">
      <w:pPr>
        <w:spacing w:line="360" w:lineRule="auto"/>
        <w:ind w:firstLine="361" w:firstLineChars="100"/>
        <w:rPr>
          <w:rFonts w:ascii="仿宋_GB2312" w:hAnsi="黑体"/>
          <w:b/>
          <w:sz w:val="36"/>
          <w:szCs w:val="36"/>
        </w:rPr>
      </w:pPr>
      <w:r>
        <w:rPr>
          <w:rFonts w:hint="eastAsia" w:ascii="仿宋_GB2312" w:hAnsi="黑体" w:eastAsia="仿宋_GB2312" w:cs="Times New Roman"/>
          <w:b/>
          <w:sz w:val="36"/>
          <w:szCs w:val="36"/>
        </w:rPr>
        <w:t>填报日期：</w:t>
      </w:r>
      <w:r>
        <w:rPr>
          <w:rFonts w:hint="eastAsia" w:ascii="仿宋_GB2312" w:hAnsi="黑体"/>
          <w:sz w:val="36"/>
          <w:szCs w:val="36"/>
          <w:u w:val="single"/>
        </w:rPr>
        <w:t xml:space="preserve">      </w:t>
      </w:r>
      <w:r>
        <w:rPr>
          <w:rFonts w:hint="eastAsia" w:ascii="仿宋_GB2312" w:hAnsi="黑体"/>
          <w:sz w:val="36"/>
          <w:szCs w:val="36"/>
        </w:rPr>
        <w:t>年</w:t>
      </w:r>
      <w:r>
        <w:rPr>
          <w:rFonts w:hint="eastAsia" w:ascii="仿宋_GB2312" w:hAnsi="黑体"/>
          <w:sz w:val="36"/>
          <w:szCs w:val="36"/>
          <w:u w:val="single"/>
        </w:rPr>
        <w:t xml:space="preserve">     </w:t>
      </w:r>
      <w:r>
        <w:rPr>
          <w:rFonts w:hint="eastAsia" w:ascii="仿宋_GB2312" w:hAnsi="黑体"/>
          <w:sz w:val="36"/>
          <w:szCs w:val="36"/>
        </w:rPr>
        <w:t>月</w:t>
      </w:r>
      <w:r>
        <w:rPr>
          <w:rFonts w:hint="eastAsia" w:ascii="仿宋_GB2312" w:hAnsi="黑体"/>
          <w:sz w:val="36"/>
          <w:szCs w:val="36"/>
          <w:u w:val="single"/>
        </w:rPr>
        <w:t xml:space="preserve">     </w:t>
      </w:r>
      <w:r>
        <w:rPr>
          <w:rFonts w:hint="eastAsia" w:ascii="仿宋_GB2312" w:hAnsi="黑体"/>
          <w:sz w:val="36"/>
          <w:szCs w:val="36"/>
        </w:rPr>
        <w:t>日</w:t>
      </w:r>
    </w:p>
    <w:p w14:paraId="5E560576">
      <w:pPr>
        <w:spacing w:line="360" w:lineRule="auto"/>
        <w:ind w:firstLine="1440" w:firstLineChars="400"/>
        <w:rPr>
          <w:rFonts w:ascii="黑体" w:hAnsi="黑体" w:eastAsia="黑体"/>
          <w:sz w:val="36"/>
          <w:szCs w:val="36"/>
        </w:rPr>
      </w:pPr>
    </w:p>
    <w:p w14:paraId="7A3D86BB">
      <w:pPr>
        <w:spacing w:line="360" w:lineRule="auto"/>
        <w:ind w:firstLine="1440" w:firstLineChars="400"/>
        <w:rPr>
          <w:rFonts w:ascii="黑体" w:hAnsi="黑体" w:eastAsia="黑体"/>
          <w:sz w:val="36"/>
          <w:szCs w:val="36"/>
        </w:rPr>
      </w:pPr>
    </w:p>
    <w:p w14:paraId="78F974C4">
      <w:pPr>
        <w:spacing w:line="360" w:lineRule="auto"/>
        <w:jc w:val="center"/>
        <w:rPr>
          <w:rFonts w:ascii="黑体" w:hAnsi="黑体" w:eastAsia="黑体"/>
          <w:bCs/>
          <w:sz w:val="36"/>
          <w:szCs w:val="36"/>
        </w:rPr>
      </w:pPr>
      <w:r>
        <w:rPr>
          <w:rFonts w:hint="eastAsia" w:ascii="黑体" w:hAnsi="黑体" w:eastAsia="黑体"/>
          <w:bCs/>
          <w:sz w:val="36"/>
          <w:szCs w:val="36"/>
        </w:rPr>
        <w:t>东莞市市场监督管理局（知识产权局）</w:t>
      </w:r>
      <w:r>
        <w:rPr>
          <w:rFonts w:ascii="黑体" w:hAnsi="黑体" w:eastAsia="黑体"/>
          <w:bCs/>
          <w:sz w:val="36"/>
          <w:szCs w:val="36"/>
        </w:rPr>
        <w:t>编制</w:t>
      </w:r>
    </w:p>
    <w:p w14:paraId="6058C7F7">
      <w:pPr>
        <w:spacing w:line="360" w:lineRule="auto"/>
        <w:jc w:val="center"/>
        <w:rPr>
          <w:rFonts w:ascii="黑体" w:hAnsi="黑体" w:eastAsia="黑体"/>
          <w:bCs/>
          <w:sz w:val="36"/>
          <w:szCs w:val="36"/>
        </w:rPr>
      </w:pPr>
      <w:r>
        <w:rPr>
          <w:rFonts w:hint="eastAsia" w:ascii="黑体" w:hAnsi="黑体" w:eastAsia="黑体"/>
          <w:bCs/>
          <w:sz w:val="36"/>
          <w:szCs w:val="36"/>
        </w:rPr>
        <w:t>202</w:t>
      </w:r>
      <w:r>
        <w:rPr>
          <w:rFonts w:hint="eastAsia" w:ascii="黑体" w:hAnsi="黑体" w:eastAsia="黑体"/>
          <w:bCs/>
          <w:sz w:val="36"/>
          <w:szCs w:val="36"/>
          <w:lang w:val="en-US" w:eastAsia="zh-CN"/>
        </w:rPr>
        <w:t>6</w:t>
      </w:r>
      <w:r>
        <w:rPr>
          <w:rFonts w:hint="eastAsia" w:ascii="黑体" w:hAnsi="黑体" w:eastAsia="黑体"/>
          <w:bCs/>
          <w:sz w:val="36"/>
          <w:szCs w:val="36"/>
        </w:rPr>
        <w:t>年</w:t>
      </w:r>
    </w:p>
    <w:p w14:paraId="0AE467C5">
      <w:pPr>
        <w:spacing w:line="600" w:lineRule="exact"/>
        <w:jc w:val="center"/>
        <w:rPr>
          <w:rFonts w:ascii="方正小标宋简体" w:hAnsi="方正小标宋简体" w:eastAsia="方正小标宋简体" w:cs="方正小标宋简体"/>
          <w:sz w:val="44"/>
        </w:rPr>
      </w:pPr>
    </w:p>
    <w:p w14:paraId="6C4BD90A">
      <w:pPr>
        <w:spacing w:line="600" w:lineRule="exact"/>
        <w:jc w:val="center"/>
        <w:rPr>
          <w:rFonts w:ascii="方正小标宋简体" w:hAnsi="方正小标宋简体" w:eastAsia="方正小标宋简体" w:cs="方正小标宋简体"/>
          <w:sz w:val="44"/>
        </w:rPr>
      </w:pPr>
      <w:r>
        <w:rPr>
          <w:rFonts w:hint="eastAsia" w:ascii="方正小标宋简体" w:hAnsi="方正小标宋简体" w:eastAsia="方正小标宋简体" w:cs="方正小标宋简体"/>
          <w:sz w:val="44"/>
        </w:rPr>
        <w:t>填写说明</w:t>
      </w:r>
    </w:p>
    <w:p w14:paraId="27A565E1">
      <w:pPr>
        <w:ind w:firstLine="420" w:firstLineChars="200"/>
        <w:rPr>
          <w:szCs w:val="32"/>
        </w:rPr>
      </w:pPr>
    </w:p>
    <w:p w14:paraId="31904662">
      <w:pPr>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一、申报单位对本申请材料以及所附材料的合法性、真实性、准确性负责。</w:t>
      </w:r>
    </w:p>
    <w:p w14:paraId="2CBEE976">
      <w:pPr>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二、申报书内各项内容的表述应准确严谨，第一次出现的缩略词应注明全称。</w:t>
      </w:r>
    </w:p>
    <w:p w14:paraId="4F03E0B8">
      <w:pPr>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三、申报书规格为</w:t>
      </w:r>
      <w:r>
        <w:rPr>
          <w:rFonts w:hint="eastAsia" w:ascii="Times New Roman" w:hAnsi="Times New Roman" w:eastAsia="仿宋_GB2312" w:cs="Times New Roman"/>
          <w:color w:val="000000" w:themeColor="text1"/>
          <w:sz w:val="32"/>
          <w:szCs w:val="32"/>
          <w14:textFill>
            <w14:solidFill>
              <w14:schemeClr w14:val="tx1"/>
            </w14:solidFill>
          </w14:textFill>
        </w:rPr>
        <w:t>A4</w:t>
      </w:r>
      <w:r>
        <w:rPr>
          <w:rFonts w:hint="eastAsia" w:ascii="仿宋_GB2312" w:hAnsi="仿宋_GB2312" w:eastAsia="仿宋_GB2312" w:cs="仿宋_GB2312"/>
          <w:color w:val="000000"/>
          <w:sz w:val="32"/>
          <w:szCs w:val="32"/>
        </w:rPr>
        <w:t>纸，各栏不够填写时，请自行加页。</w:t>
      </w:r>
    </w:p>
    <w:p w14:paraId="3141DF05">
      <w:pPr>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仿宋_GB2312" w:eastAsia="仿宋_GB2312" w:cs="仿宋_GB2312"/>
          <w:color w:val="000000"/>
          <w:sz w:val="32"/>
          <w:szCs w:val="32"/>
        </w:rPr>
        <w:t>四、申报书中数据统计截止</w:t>
      </w:r>
      <w:r>
        <w:rPr>
          <w:rFonts w:hint="eastAsia" w:ascii="Times New Roman" w:hAnsi="Times New Roman" w:eastAsia="仿宋_GB2312" w:cs="Times New Roman"/>
          <w:color w:val="000000" w:themeColor="text1"/>
          <w:sz w:val="32"/>
          <w:szCs w:val="32"/>
          <w14:textFill>
            <w14:solidFill>
              <w14:schemeClr w14:val="tx1"/>
            </w14:solidFill>
          </w14:textFill>
        </w:rPr>
        <w:t>日期均为202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eastAsia" w:ascii="Times New Roman" w:hAnsi="Times New Roman" w:eastAsia="仿宋_GB2312" w:cs="Times New Roman"/>
          <w:color w:val="000000" w:themeColor="text1"/>
          <w:sz w:val="32"/>
          <w:szCs w:val="32"/>
          <w14:textFill>
            <w14:solidFill>
              <w14:schemeClr w14:val="tx1"/>
            </w14:solidFill>
          </w14:textFill>
        </w:rPr>
        <w:t>年</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8</w:t>
      </w:r>
      <w:r>
        <w:rPr>
          <w:rFonts w:hint="eastAsia" w:ascii="Times New Roman" w:hAnsi="Times New Roman" w:eastAsia="仿宋_GB2312" w:cs="Times New Roman"/>
          <w:color w:val="000000" w:themeColor="text1"/>
          <w:sz w:val="32"/>
          <w:szCs w:val="32"/>
          <w14:textFill>
            <w14:solidFill>
              <w14:schemeClr w14:val="tx1"/>
            </w14:solidFill>
          </w14:textFill>
        </w:rPr>
        <w:t>月31日</w:t>
      </w:r>
      <w:r>
        <w:rPr>
          <w:rFonts w:hint="eastAsia" w:ascii="仿宋_GB2312" w:hAnsi="仿宋_GB2312" w:eastAsia="仿宋_GB2312" w:cs="仿宋_GB2312"/>
          <w:color w:val="000000"/>
          <w:sz w:val="32"/>
          <w:szCs w:val="32"/>
        </w:rPr>
        <w:t>，相关工作证明材料的发生日期或完成日期应</w:t>
      </w:r>
      <w:r>
        <w:rPr>
          <w:rFonts w:hint="eastAsia" w:ascii="Times New Roman" w:hAnsi="Times New Roman" w:eastAsia="仿宋_GB2312" w:cs="Times New Roman"/>
          <w:color w:val="000000" w:themeColor="text1"/>
          <w:sz w:val="32"/>
          <w:szCs w:val="32"/>
          <w14:textFill>
            <w14:solidFill>
              <w14:schemeClr w14:val="tx1"/>
            </w14:solidFill>
          </w14:textFill>
        </w:rPr>
        <w:t>为202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w:t>
      </w:r>
      <w:r>
        <w:rPr>
          <w:rFonts w:hint="eastAsia" w:ascii="Times New Roman" w:hAnsi="Times New Roman" w:eastAsia="仿宋_GB2312" w:cs="Times New Roman"/>
          <w:color w:val="000000" w:themeColor="text1"/>
          <w:sz w:val="32"/>
          <w:szCs w:val="32"/>
          <w14:textFill>
            <w14:solidFill>
              <w14:schemeClr w14:val="tx1"/>
            </w14:solidFill>
          </w14:textFill>
        </w:rPr>
        <w:t>年1月1日至202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eastAsia" w:ascii="Times New Roman" w:hAnsi="Times New Roman" w:eastAsia="仿宋_GB2312" w:cs="Times New Roman"/>
          <w:color w:val="000000" w:themeColor="text1"/>
          <w:sz w:val="32"/>
          <w:szCs w:val="32"/>
          <w14:textFill>
            <w14:solidFill>
              <w14:schemeClr w14:val="tx1"/>
            </w14:solidFill>
          </w14:textFill>
        </w:rPr>
        <w:t>年</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8</w:t>
      </w:r>
      <w:r>
        <w:rPr>
          <w:rFonts w:hint="eastAsia" w:ascii="Times New Roman" w:hAnsi="Times New Roman" w:eastAsia="仿宋_GB2312" w:cs="Times New Roman"/>
          <w:color w:val="000000" w:themeColor="text1"/>
          <w:sz w:val="32"/>
          <w:szCs w:val="32"/>
          <w14:textFill>
            <w14:solidFill>
              <w14:schemeClr w14:val="tx1"/>
            </w14:solidFill>
          </w14:textFill>
        </w:rPr>
        <w:t>月31日。</w:t>
      </w:r>
    </w:p>
    <w:p w14:paraId="6B7C4E1D">
      <w:pPr>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五、申报单位按照申报材料清单要求，提交全部申报材料。</w:t>
      </w:r>
    </w:p>
    <w:p w14:paraId="132D3A2E">
      <w:pPr>
        <w:spacing w:line="560" w:lineRule="exact"/>
        <w:ind w:firstLine="640" w:firstLineChars="200"/>
        <w:rPr>
          <w:rFonts w:ascii="黑体" w:hAnsi="黑体" w:eastAsia="黑体" w:cs="Times New Roman"/>
          <w:sz w:val="32"/>
          <w:szCs w:val="32"/>
        </w:rPr>
      </w:pPr>
      <w:r>
        <w:rPr>
          <w:rFonts w:hint="eastAsia" w:ascii="仿宋_GB2312" w:hAnsi="仿宋_GB2312" w:eastAsia="仿宋_GB2312" w:cs="仿宋_GB2312"/>
          <w:color w:val="000000"/>
          <w:sz w:val="32"/>
          <w:szCs w:val="32"/>
        </w:rPr>
        <w:br w:type="page"/>
      </w:r>
      <w:r>
        <w:rPr>
          <w:rFonts w:hint="eastAsia" w:ascii="黑体" w:hAnsi="黑体" w:eastAsia="黑体" w:cs="Times New Roman"/>
          <w:sz w:val="32"/>
          <w:szCs w:val="32"/>
        </w:rPr>
        <w:t>一、申报单位信息</w:t>
      </w:r>
    </w:p>
    <w:tbl>
      <w:tblPr>
        <w:tblStyle w:val="13"/>
        <w:tblW w:w="94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567"/>
        <w:gridCol w:w="708"/>
        <w:gridCol w:w="206"/>
        <w:gridCol w:w="787"/>
        <w:gridCol w:w="282"/>
        <w:gridCol w:w="426"/>
        <w:gridCol w:w="141"/>
        <w:gridCol w:w="710"/>
        <w:gridCol w:w="709"/>
        <w:gridCol w:w="566"/>
        <w:gridCol w:w="426"/>
        <w:gridCol w:w="567"/>
        <w:gridCol w:w="283"/>
        <w:gridCol w:w="567"/>
        <w:gridCol w:w="1861"/>
      </w:tblGrid>
      <w:tr w14:paraId="5D617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restart"/>
            <w:vAlign w:val="center"/>
          </w:tcPr>
          <w:p w14:paraId="56291C15">
            <w:pPr>
              <w:spacing w:line="400" w:lineRule="exact"/>
              <w:jc w:val="center"/>
              <w:rPr>
                <w:rFonts w:ascii="Times New Roman" w:hAnsi="Times New Roman" w:eastAsia="仿宋_GB2312" w:cs="Times New Roman"/>
                <w:b/>
                <w:spacing w:val="-20"/>
                <w:sz w:val="28"/>
                <w:szCs w:val="28"/>
              </w:rPr>
            </w:pPr>
            <w:r>
              <w:rPr>
                <w:rFonts w:hint="eastAsia" w:ascii="Times New Roman" w:hAnsi="Times New Roman" w:eastAsia="仿宋_GB2312" w:cs="Times New Roman"/>
                <w:b/>
                <w:spacing w:val="-20"/>
                <w:sz w:val="28"/>
                <w:szCs w:val="28"/>
              </w:rPr>
              <w:t>基</w:t>
            </w:r>
          </w:p>
          <w:p w14:paraId="1334EAD9">
            <w:pPr>
              <w:spacing w:line="400" w:lineRule="exact"/>
              <w:jc w:val="center"/>
              <w:rPr>
                <w:rFonts w:ascii="Times New Roman" w:hAnsi="Times New Roman" w:eastAsia="仿宋_GB2312" w:cs="Times New Roman"/>
                <w:b/>
                <w:spacing w:val="-20"/>
                <w:sz w:val="28"/>
                <w:szCs w:val="28"/>
              </w:rPr>
            </w:pPr>
            <w:r>
              <w:rPr>
                <w:rFonts w:hint="eastAsia" w:ascii="Times New Roman" w:hAnsi="Times New Roman" w:eastAsia="仿宋_GB2312" w:cs="Times New Roman"/>
                <w:b/>
                <w:spacing w:val="-20"/>
                <w:sz w:val="28"/>
                <w:szCs w:val="28"/>
              </w:rPr>
              <w:t>本</w:t>
            </w:r>
          </w:p>
          <w:p w14:paraId="2D654F93">
            <w:pPr>
              <w:spacing w:line="400" w:lineRule="exact"/>
              <w:jc w:val="center"/>
              <w:rPr>
                <w:rFonts w:ascii="Times New Roman" w:hAnsi="Times New Roman" w:eastAsia="仿宋_GB2312" w:cs="Times New Roman"/>
                <w:b/>
                <w:spacing w:val="-20"/>
                <w:sz w:val="28"/>
                <w:szCs w:val="28"/>
              </w:rPr>
            </w:pPr>
            <w:r>
              <w:rPr>
                <w:rFonts w:hint="eastAsia" w:ascii="Times New Roman" w:hAnsi="Times New Roman" w:eastAsia="仿宋_GB2312" w:cs="Times New Roman"/>
                <w:b/>
                <w:spacing w:val="-20"/>
                <w:sz w:val="28"/>
                <w:szCs w:val="28"/>
              </w:rPr>
              <w:t>信</w:t>
            </w:r>
          </w:p>
          <w:p w14:paraId="709BC1B0">
            <w:pPr>
              <w:spacing w:line="400" w:lineRule="exact"/>
              <w:jc w:val="center"/>
              <w:rPr>
                <w:b/>
                <w:spacing w:val="-20"/>
                <w:sz w:val="28"/>
                <w:szCs w:val="28"/>
              </w:rPr>
            </w:pPr>
            <w:r>
              <w:rPr>
                <w:rFonts w:hint="eastAsia" w:ascii="Times New Roman" w:hAnsi="Times New Roman" w:eastAsia="仿宋_GB2312" w:cs="Times New Roman"/>
                <w:b/>
                <w:spacing w:val="-20"/>
                <w:sz w:val="28"/>
                <w:szCs w:val="28"/>
              </w:rPr>
              <w:t>息</w:t>
            </w:r>
          </w:p>
        </w:tc>
        <w:tc>
          <w:tcPr>
            <w:tcW w:w="1275" w:type="dxa"/>
            <w:gridSpan w:val="2"/>
            <w:vAlign w:val="center"/>
          </w:tcPr>
          <w:p w14:paraId="35C40E61">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单位名称</w:t>
            </w:r>
          </w:p>
        </w:tc>
        <w:tc>
          <w:tcPr>
            <w:tcW w:w="7531" w:type="dxa"/>
            <w:gridSpan w:val="13"/>
            <w:vAlign w:val="center"/>
          </w:tcPr>
          <w:p w14:paraId="0F5B256F">
            <w:pPr>
              <w:spacing w:line="400" w:lineRule="exact"/>
              <w:jc w:val="center"/>
              <w:rPr>
                <w:rFonts w:ascii="Times New Roman" w:hAnsi="Times New Roman" w:eastAsia="仿宋_GB2312" w:cs="Times New Roman"/>
                <w:b/>
                <w:spacing w:val="-20"/>
                <w:sz w:val="28"/>
                <w:szCs w:val="28"/>
              </w:rPr>
            </w:pPr>
          </w:p>
        </w:tc>
      </w:tr>
      <w:tr w14:paraId="25607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continue"/>
            <w:vAlign w:val="center"/>
          </w:tcPr>
          <w:p w14:paraId="65CC29AB">
            <w:pPr>
              <w:spacing w:line="400" w:lineRule="exact"/>
              <w:jc w:val="center"/>
              <w:rPr>
                <w:b/>
                <w:spacing w:val="-20"/>
                <w:sz w:val="28"/>
                <w:szCs w:val="28"/>
              </w:rPr>
            </w:pPr>
          </w:p>
        </w:tc>
        <w:tc>
          <w:tcPr>
            <w:tcW w:w="1275" w:type="dxa"/>
            <w:gridSpan w:val="2"/>
            <w:vAlign w:val="center"/>
          </w:tcPr>
          <w:p w14:paraId="58D28238">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成立时间</w:t>
            </w:r>
          </w:p>
        </w:tc>
        <w:tc>
          <w:tcPr>
            <w:tcW w:w="1842" w:type="dxa"/>
            <w:gridSpan w:val="5"/>
            <w:vAlign w:val="center"/>
          </w:tcPr>
          <w:p w14:paraId="59304ED1">
            <w:pPr>
              <w:spacing w:line="400" w:lineRule="exact"/>
              <w:jc w:val="center"/>
              <w:rPr>
                <w:rFonts w:ascii="Times New Roman" w:hAnsi="Times New Roman" w:eastAsia="仿宋_GB2312" w:cs="Times New Roman"/>
                <w:b/>
                <w:spacing w:val="-20"/>
                <w:sz w:val="28"/>
                <w:szCs w:val="28"/>
              </w:rPr>
            </w:pPr>
          </w:p>
        </w:tc>
        <w:tc>
          <w:tcPr>
            <w:tcW w:w="1419" w:type="dxa"/>
            <w:gridSpan w:val="2"/>
            <w:vAlign w:val="center"/>
          </w:tcPr>
          <w:p w14:paraId="4B455EF6">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注册</w:t>
            </w:r>
            <w:r>
              <w:rPr>
                <w:rFonts w:hint="eastAsia" w:ascii="Times New Roman" w:hAnsi="Times New Roman" w:eastAsia="仿宋_GB2312" w:cs="Times New Roman"/>
                <w:b/>
                <w:spacing w:val="-20"/>
                <w:sz w:val="28"/>
                <w:szCs w:val="28"/>
              </w:rPr>
              <w:t>地址</w:t>
            </w:r>
          </w:p>
        </w:tc>
        <w:tc>
          <w:tcPr>
            <w:tcW w:w="4270" w:type="dxa"/>
            <w:gridSpan w:val="6"/>
            <w:vAlign w:val="center"/>
          </w:tcPr>
          <w:p w14:paraId="0E25612D">
            <w:pPr>
              <w:spacing w:line="400" w:lineRule="exact"/>
              <w:jc w:val="center"/>
              <w:rPr>
                <w:rFonts w:ascii="Times New Roman" w:hAnsi="Times New Roman" w:eastAsia="仿宋_GB2312" w:cs="Times New Roman"/>
                <w:b/>
                <w:spacing w:val="-20"/>
                <w:sz w:val="28"/>
                <w:szCs w:val="28"/>
              </w:rPr>
            </w:pPr>
          </w:p>
        </w:tc>
      </w:tr>
      <w:tr w14:paraId="68DAD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continue"/>
            <w:vAlign w:val="center"/>
          </w:tcPr>
          <w:p w14:paraId="6FAFF746">
            <w:pPr>
              <w:spacing w:line="400" w:lineRule="exact"/>
              <w:jc w:val="center"/>
              <w:rPr>
                <w:b/>
                <w:spacing w:val="-20"/>
                <w:sz w:val="28"/>
                <w:szCs w:val="28"/>
              </w:rPr>
            </w:pPr>
          </w:p>
        </w:tc>
        <w:tc>
          <w:tcPr>
            <w:tcW w:w="2550" w:type="dxa"/>
            <w:gridSpan w:val="5"/>
            <w:vAlign w:val="center"/>
          </w:tcPr>
          <w:p w14:paraId="6AE56E0A">
            <w:pPr>
              <w:spacing w:line="400" w:lineRule="exact"/>
              <w:jc w:val="center"/>
              <w:rPr>
                <w:rFonts w:ascii="Times New Roman" w:hAnsi="Times New Roman" w:eastAsia="仿宋_GB2312" w:cs="Times New Roman"/>
                <w:b/>
                <w:spacing w:val="-20"/>
                <w:sz w:val="28"/>
                <w:szCs w:val="28"/>
              </w:rPr>
            </w:pPr>
            <w:r>
              <w:rPr>
                <w:rFonts w:hint="eastAsia" w:ascii="Times New Roman" w:hAnsi="Times New Roman" w:eastAsia="仿宋_GB2312" w:cs="Times New Roman"/>
                <w:b/>
                <w:spacing w:val="-20"/>
                <w:sz w:val="28"/>
                <w:szCs w:val="28"/>
              </w:rPr>
              <w:t>统一社会信用代码</w:t>
            </w:r>
          </w:p>
        </w:tc>
        <w:tc>
          <w:tcPr>
            <w:tcW w:w="2978" w:type="dxa"/>
            <w:gridSpan w:val="6"/>
            <w:vAlign w:val="center"/>
          </w:tcPr>
          <w:p w14:paraId="18F48F66">
            <w:pPr>
              <w:spacing w:line="400" w:lineRule="exact"/>
              <w:jc w:val="center"/>
              <w:rPr>
                <w:rFonts w:ascii="Times New Roman" w:hAnsi="Times New Roman" w:eastAsia="仿宋_GB2312" w:cs="Times New Roman"/>
                <w:b/>
                <w:spacing w:val="-20"/>
                <w:sz w:val="28"/>
                <w:szCs w:val="28"/>
              </w:rPr>
            </w:pPr>
          </w:p>
        </w:tc>
        <w:tc>
          <w:tcPr>
            <w:tcW w:w="1417" w:type="dxa"/>
            <w:gridSpan w:val="3"/>
            <w:vAlign w:val="center"/>
          </w:tcPr>
          <w:p w14:paraId="4B499801">
            <w:pPr>
              <w:spacing w:line="400" w:lineRule="exact"/>
              <w:jc w:val="center"/>
              <w:rPr>
                <w:rFonts w:ascii="Times New Roman" w:hAnsi="Times New Roman" w:eastAsia="仿宋_GB2312" w:cs="Times New Roman"/>
                <w:b/>
                <w:spacing w:val="-20"/>
                <w:sz w:val="28"/>
                <w:szCs w:val="28"/>
              </w:rPr>
            </w:pPr>
            <w:r>
              <w:rPr>
                <w:rFonts w:hint="eastAsia" w:ascii="Times New Roman" w:hAnsi="Times New Roman" w:eastAsia="仿宋_GB2312" w:cs="Times New Roman"/>
                <w:b/>
                <w:spacing w:val="-20"/>
                <w:sz w:val="28"/>
                <w:szCs w:val="28"/>
              </w:rPr>
              <w:t>单位</w:t>
            </w:r>
            <w:r>
              <w:rPr>
                <w:rFonts w:ascii="Times New Roman" w:hAnsi="Times New Roman" w:eastAsia="仿宋_GB2312" w:cs="Times New Roman"/>
                <w:b/>
                <w:spacing w:val="-20"/>
                <w:sz w:val="28"/>
                <w:szCs w:val="28"/>
              </w:rPr>
              <w:t>类型</w:t>
            </w:r>
          </w:p>
        </w:tc>
        <w:tc>
          <w:tcPr>
            <w:tcW w:w="1861" w:type="dxa"/>
            <w:vAlign w:val="center"/>
          </w:tcPr>
          <w:p w14:paraId="0202456E">
            <w:pPr>
              <w:spacing w:line="400" w:lineRule="exact"/>
              <w:jc w:val="center"/>
              <w:rPr>
                <w:rFonts w:ascii="Times New Roman" w:hAnsi="Times New Roman" w:eastAsia="仿宋_GB2312" w:cs="Times New Roman"/>
                <w:b/>
                <w:spacing w:val="-20"/>
                <w:sz w:val="28"/>
                <w:szCs w:val="28"/>
              </w:rPr>
            </w:pPr>
          </w:p>
        </w:tc>
      </w:tr>
      <w:tr w14:paraId="30C2A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continue"/>
            <w:vAlign w:val="center"/>
          </w:tcPr>
          <w:p w14:paraId="5D1DB450">
            <w:pPr>
              <w:spacing w:line="400" w:lineRule="exact"/>
              <w:jc w:val="center"/>
              <w:rPr>
                <w:b/>
                <w:spacing w:val="-20"/>
                <w:sz w:val="28"/>
                <w:szCs w:val="28"/>
              </w:rPr>
            </w:pPr>
          </w:p>
        </w:tc>
        <w:tc>
          <w:tcPr>
            <w:tcW w:w="1481" w:type="dxa"/>
            <w:gridSpan w:val="3"/>
            <w:vAlign w:val="center"/>
          </w:tcPr>
          <w:p w14:paraId="62ABD14E">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法定代表人</w:t>
            </w:r>
          </w:p>
        </w:tc>
        <w:tc>
          <w:tcPr>
            <w:tcW w:w="1495" w:type="dxa"/>
            <w:gridSpan w:val="3"/>
            <w:vAlign w:val="center"/>
          </w:tcPr>
          <w:p w14:paraId="0BC8699C">
            <w:pPr>
              <w:spacing w:line="400" w:lineRule="exact"/>
              <w:jc w:val="center"/>
              <w:rPr>
                <w:rFonts w:ascii="Times New Roman" w:hAnsi="Times New Roman" w:eastAsia="仿宋_GB2312" w:cs="Times New Roman"/>
                <w:b/>
                <w:spacing w:val="-20"/>
                <w:sz w:val="28"/>
                <w:szCs w:val="28"/>
              </w:rPr>
            </w:pPr>
          </w:p>
        </w:tc>
        <w:tc>
          <w:tcPr>
            <w:tcW w:w="851" w:type="dxa"/>
            <w:gridSpan w:val="2"/>
            <w:vAlign w:val="center"/>
          </w:tcPr>
          <w:p w14:paraId="3149959B">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电话</w:t>
            </w:r>
          </w:p>
        </w:tc>
        <w:tc>
          <w:tcPr>
            <w:tcW w:w="2268" w:type="dxa"/>
            <w:gridSpan w:val="4"/>
            <w:vAlign w:val="center"/>
          </w:tcPr>
          <w:p w14:paraId="2FAA493E">
            <w:pPr>
              <w:spacing w:line="400" w:lineRule="exact"/>
              <w:jc w:val="center"/>
              <w:rPr>
                <w:rFonts w:ascii="Times New Roman" w:hAnsi="Times New Roman" w:eastAsia="仿宋_GB2312" w:cs="Times New Roman"/>
                <w:b/>
                <w:spacing w:val="-20"/>
                <w:sz w:val="28"/>
                <w:szCs w:val="28"/>
              </w:rPr>
            </w:pPr>
          </w:p>
        </w:tc>
        <w:tc>
          <w:tcPr>
            <w:tcW w:w="850" w:type="dxa"/>
            <w:gridSpan w:val="2"/>
            <w:vAlign w:val="center"/>
          </w:tcPr>
          <w:p w14:paraId="6371C1EE">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手机</w:t>
            </w:r>
          </w:p>
        </w:tc>
        <w:tc>
          <w:tcPr>
            <w:tcW w:w="1861" w:type="dxa"/>
            <w:vAlign w:val="center"/>
          </w:tcPr>
          <w:p w14:paraId="21B20C58">
            <w:pPr>
              <w:spacing w:line="400" w:lineRule="exact"/>
              <w:jc w:val="center"/>
              <w:rPr>
                <w:rFonts w:ascii="Times New Roman" w:hAnsi="Times New Roman" w:eastAsia="仿宋_GB2312" w:cs="Times New Roman"/>
                <w:b/>
                <w:spacing w:val="-20"/>
                <w:sz w:val="28"/>
                <w:szCs w:val="28"/>
              </w:rPr>
            </w:pPr>
          </w:p>
        </w:tc>
      </w:tr>
      <w:tr w14:paraId="2E0F2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continue"/>
            <w:vAlign w:val="center"/>
          </w:tcPr>
          <w:p w14:paraId="37421584">
            <w:pPr>
              <w:spacing w:line="400" w:lineRule="exact"/>
              <w:jc w:val="center"/>
              <w:rPr>
                <w:b/>
                <w:spacing w:val="-20"/>
                <w:sz w:val="28"/>
                <w:szCs w:val="28"/>
              </w:rPr>
            </w:pPr>
          </w:p>
        </w:tc>
        <w:tc>
          <w:tcPr>
            <w:tcW w:w="2268" w:type="dxa"/>
            <w:gridSpan w:val="4"/>
            <w:vAlign w:val="center"/>
          </w:tcPr>
          <w:p w14:paraId="48BCE09E">
            <w:pPr>
              <w:spacing w:line="400" w:lineRule="exact"/>
              <w:jc w:val="center"/>
              <w:rPr>
                <w:rFonts w:ascii="Times New Roman" w:hAnsi="Times New Roman" w:eastAsia="仿宋_GB2312" w:cs="Times New Roman"/>
                <w:b/>
                <w:spacing w:val="-20"/>
                <w:sz w:val="28"/>
                <w:szCs w:val="28"/>
              </w:rPr>
            </w:pPr>
            <w:r>
              <w:rPr>
                <w:rFonts w:hint="eastAsia" w:ascii="Times New Roman" w:hAnsi="Times New Roman" w:eastAsia="仿宋_GB2312" w:cs="Times New Roman"/>
                <w:b/>
                <w:spacing w:val="-20"/>
                <w:sz w:val="28"/>
                <w:szCs w:val="28"/>
              </w:rPr>
              <w:t>通讯地址和邮编</w:t>
            </w:r>
          </w:p>
        </w:tc>
        <w:tc>
          <w:tcPr>
            <w:tcW w:w="6538" w:type="dxa"/>
            <w:gridSpan w:val="11"/>
            <w:vAlign w:val="center"/>
          </w:tcPr>
          <w:p w14:paraId="74A423AB">
            <w:pPr>
              <w:spacing w:line="400" w:lineRule="exact"/>
              <w:jc w:val="center"/>
              <w:rPr>
                <w:rFonts w:ascii="Times New Roman" w:hAnsi="Times New Roman" w:eastAsia="仿宋_GB2312" w:cs="Times New Roman"/>
                <w:b/>
                <w:spacing w:val="-20"/>
                <w:sz w:val="28"/>
                <w:szCs w:val="28"/>
              </w:rPr>
            </w:pPr>
          </w:p>
        </w:tc>
      </w:tr>
      <w:tr w14:paraId="08F4D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continue"/>
            <w:vAlign w:val="center"/>
          </w:tcPr>
          <w:p w14:paraId="4363D74B">
            <w:pPr>
              <w:spacing w:line="400" w:lineRule="exact"/>
              <w:jc w:val="center"/>
              <w:rPr>
                <w:b/>
                <w:spacing w:val="-20"/>
                <w:sz w:val="28"/>
                <w:szCs w:val="28"/>
              </w:rPr>
            </w:pPr>
          </w:p>
        </w:tc>
        <w:tc>
          <w:tcPr>
            <w:tcW w:w="2268" w:type="dxa"/>
            <w:gridSpan w:val="4"/>
            <w:vAlign w:val="center"/>
          </w:tcPr>
          <w:p w14:paraId="7265CD32">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单位开户银行</w:t>
            </w:r>
          </w:p>
        </w:tc>
        <w:tc>
          <w:tcPr>
            <w:tcW w:w="6538" w:type="dxa"/>
            <w:gridSpan w:val="11"/>
            <w:vAlign w:val="center"/>
          </w:tcPr>
          <w:p w14:paraId="413FC8D5">
            <w:pPr>
              <w:spacing w:line="400" w:lineRule="exact"/>
              <w:jc w:val="center"/>
              <w:rPr>
                <w:rFonts w:ascii="Times New Roman" w:hAnsi="Times New Roman" w:eastAsia="仿宋_GB2312" w:cs="Times New Roman"/>
                <w:b/>
                <w:spacing w:val="-20"/>
                <w:sz w:val="28"/>
                <w:szCs w:val="28"/>
              </w:rPr>
            </w:pPr>
          </w:p>
        </w:tc>
      </w:tr>
      <w:tr w14:paraId="50EF4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continue"/>
            <w:vAlign w:val="center"/>
          </w:tcPr>
          <w:p w14:paraId="256FB689">
            <w:pPr>
              <w:spacing w:line="400" w:lineRule="exact"/>
              <w:jc w:val="center"/>
              <w:rPr>
                <w:b/>
                <w:spacing w:val="-20"/>
                <w:sz w:val="28"/>
                <w:szCs w:val="28"/>
              </w:rPr>
            </w:pPr>
          </w:p>
        </w:tc>
        <w:tc>
          <w:tcPr>
            <w:tcW w:w="2268" w:type="dxa"/>
            <w:gridSpan w:val="4"/>
            <w:vAlign w:val="center"/>
          </w:tcPr>
          <w:p w14:paraId="76C92B0C">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账户名称</w:t>
            </w:r>
          </w:p>
        </w:tc>
        <w:tc>
          <w:tcPr>
            <w:tcW w:w="6538" w:type="dxa"/>
            <w:gridSpan w:val="11"/>
            <w:vAlign w:val="center"/>
          </w:tcPr>
          <w:p w14:paraId="0E6DF7C2">
            <w:pPr>
              <w:spacing w:line="400" w:lineRule="exact"/>
              <w:jc w:val="center"/>
              <w:rPr>
                <w:rFonts w:ascii="Times New Roman" w:hAnsi="Times New Roman" w:eastAsia="仿宋_GB2312" w:cs="Times New Roman"/>
                <w:b/>
                <w:spacing w:val="-20"/>
                <w:sz w:val="28"/>
                <w:szCs w:val="28"/>
              </w:rPr>
            </w:pPr>
          </w:p>
        </w:tc>
      </w:tr>
      <w:tr w14:paraId="60FAB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continue"/>
            <w:vAlign w:val="center"/>
          </w:tcPr>
          <w:p w14:paraId="1161A96B">
            <w:pPr>
              <w:spacing w:line="400" w:lineRule="exact"/>
              <w:jc w:val="center"/>
              <w:rPr>
                <w:b/>
                <w:spacing w:val="-20"/>
                <w:sz w:val="28"/>
                <w:szCs w:val="28"/>
              </w:rPr>
            </w:pPr>
          </w:p>
        </w:tc>
        <w:tc>
          <w:tcPr>
            <w:tcW w:w="2268" w:type="dxa"/>
            <w:gridSpan w:val="4"/>
            <w:vAlign w:val="center"/>
          </w:tcPr>
          <w:p w14:paraId="0397D99B">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银行帐号</w:t>
            </w:r>
          </w:p>
        </w:tc>
        <w:tc>
          <w:tcPr>
            <w:tcW w:w="6538" w:type="dxa"/>
            <w:gridSpan w:val="11"/>
            <w:vAlign w:val="center"/>
          </w:tcPr>
          <w:p w14:paraId="20E362AE">
            <w:pPr>
              <w:spacing w:line="400" w:lineRule="exact"/>
              <w:jc w:val="center"/>
              <w:rPr>
                <w:rFonts w:ascii="Times New Roman" w:hAnsi="Times New Roman" w:eastAsia="仿宋_GB2312" w:cs="Times New Roman"/>
                <w:b/>
                <w:spacing w:val="-20"/>
                <w:sz w:val="28"/>
                <w:szCs w:val="28"/>
              </w:rPr>
            </w:pPr>
          </w:p>
        </w:tc>
      </w:tr>
      <w:tr w14:paraId="35EA6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continue"/>
            <w:vAlign w:val="center"/>
          </w:tcPr>
          <w:p w14:paraId="3557EB4F">
            <w:pPr>
              <w:spacing w:line="400" w:lineRule="exact"/>
              <w:jc w:val="center"/>
              <w:rPr>
                <w:b/>
                <w:spacing w:val="-20"/>
                <w:sz w:val="28"/>
                <w:szCs w:val="28"/>
              </w:rPr>
            </w:pPr>
          </w:p>
        </w:tc>
        <w:tc>
          <w:tcPr>
            <w:tcW w:w="567" w:type="dxa"/>
            <w:vMerge w:val="restart"/>
            <w:vAlign w:val="center"/>
          </w:tcPr>
          <w:p w14:paraId="027751DE">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项</w:t>
            </w:r>
          </w:p>
          <w:p w14:paraId="77CA8F79">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目</w:t>
            </w:r>
          </w:p>
          <w:p w14:paraId="1E03AA9B">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负</w:t>
            </w:r>
          </w:p>
          <w:p w14:paraId="3126989F">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责</w:t>
            </w:r>
          </w:p>
          <w:p w14:paraId="2597DE04">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人</w:t>
            </w:r>
          </w:p>
        </w:tc>
        <w:tc>
          <w:tcPr>
            <w:tcW w:w="1701" w:type="dxa"/>
            <w:gridSpan w:val="3"/>
            <w:vAlign w:val="center"/>
          </w:tcPr>
          <w:p w14:paraId="711D62FB">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姓</w:t>
            </w:r>
            <w:r>
              <w:rPr>
                <w:rFonts w:hint="eastAsia" w:ascii="Times New Roman" w:hAnsi="Times New Roman" w:eastAsia="仿宋_GB2312" w:cs="Times New Roman"/>
                <w:b/>
                <w:spacing w:val="-20"/>
                <w:sz w:val="28"/>
                <w:szCs w:val="28"/>
              </w:rPr>
              <w:t xml:space="preserve">  </w:t>
            </w:r>
            <w:r>
              <w:rPr>
                <w:rFonts w:ascii="Times New Roman" w:hAnsi="Times New Roman" w:eastAsia="仿宋_GB2312" w:cs="Times New Roman"/>
                <w:b/>
                <w:spacing w:val="-20"/>
                <w:sz w:val="28"/>
                <w:szCs w:val="28"/>
              </w:rPr>
              <w:t>名</w:t>
            </w:r>
          </w:p>
        </w:tc>
        <w:tc>
          <w:tcPr>
            <w:tcW w:w="2268" w:type="dxa"/>
            <w:gridSpan w:val="5"/>
            <w:vAlign w:val="center"/>
          </w:tcPr>
          <w:p w14:paraId="26B500D7">
            <w:pPr>
              <w:spacing w:line="400" w:lineRule="exact"/>
              <w:jc w:val="center"/>
              <w:rPr>
                <w:rFonts w:ascii="Times New Roman" w:hAnsi="Times New Roman" w:eastAsia="仿宋_GB2312" w:cs="Times New Roman"/>
                <w:b/>
                <w:spacing w:val="-20"/>
                <w:sz w:val="28"/>
                <w:szCs w:val="28"/>
              </w:rPr>
            </w:pPr>
          </w:p>
        </w:tc>
        <w:tc>
          <w:tcPr>
            <w:tcW w:w="566" w:type="dxa"/>
            <w:vMerge w:val="restart"/>
            <w:vAlign w:val="center"/>
          </w:tcPr>
          <w:p w14:paraId="13121639">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项</w:t>
            </w:r>
          </w:p>
          <w:p w14:paraId="103D3486">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目</w:t>
            </w:r>
          </w:p>
          <w:p w14:paraId="063046C3">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联</w:t>
            </w:r>
          </w:p>
          <w:p w14:paraId="75E27421">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系</w:t>
            </w:r>
          </w:p>
          <w:p w14:paraId="3FA619FB">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人</w:t>
            </w:r>
          </w:p>
        </w:tc>
        <w:tc>
          <w:tcPr>
            <w:tcW w:w="1276" w:type="dxa"/>
            <w:gridSpan w:val="3"/>
            <w:vAlign w:val="center"/>
          </w:tcPr>
          <w:p w14:paraId="245E6D6A">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 xml:space="preserve">姓 </w:t>
            </w:r>
            <w:r>
              <w:rPr>
                <w:rFonts w:hint="eastAsia" w:ascii="Times New Roman" w:hAnsi="Times New Roman" w:eastAsia="仿宋_GB2312" w:cs="Times New Roman"/>
                <w:b/>
                <w:spacing w:val="-20"/>
                <w:sz w:val="28"/>
                <w:szCs w:val="28"/>
              </w:rPr>
              <w:t xml:space="preserve"> </w:t>
            </w:r>
            <w:r>
              <w:rPr>
                <w:rFonts w:ascii="Times New Roman" w:hAnsi="Times New Roman" w:eastAsia="仿宋_GB2312" w:cs="Times New Roman"/>
                <w:b/>
                <w:spacing w:val="-20"/>
                <w:sz w:val="28"/>
                <w:szCs w:val="28"/>
              </w:rPr>
              <w:t>名</w:t>
            </w:r>
          </w:p>
        </w:tc>
        <w:tc>
          <w:tcPr>
            <w:tcW w:w="2428" w:type="dxa"/>
            <w:gridSpan w:val="2"/>
            <w:vAlign w:val="center"/>
          </w:tcPr>
          <w:p w14:paraId="2C03CCA7">
            <w:pPr>
              <w:spacing w:line="400" w:lineRule="exact"/>
              <w:jc w:val="center"/>
              <w:rPr>
                <w:rFonts w:ascii="Times New Roman" w:hAnsi="Times New Roman" w:eastAsia="仿宋_GB2312" w:cs="Times New Roman"/>
                <w:b/>
                <w:spacing w:val="-20"/>
                <w:sz w:val="28"/>
                <w:szCs w:val="28"/>
              </w:rPr>
            </w:pPr>
          </w:p>
        </w:tc>
      </w:tr>
      <w:tr w14:paraId="601C6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continue"/>
            <w:vAlign w:val="center"/>
          </w:tcPr>
          <w:p w14:paraId="3DD26B85">
            <w:pPr>
              <w:spacing w:line="400" w:lineRule="exact"/>
              <w:jc w:val="center"/>
              <w:rPr>
                <w:b/>
                <w:spacing w:val="-20"/>
                <w:sz w:val="28"/>
                <w:szCs w:val="28"/>
              </w:rPr>
            </w:pPr>
          </w:p>
        </w:tc>
        <w:tc>
          <w:tcPr>
            <w:tcW w:w="567" w:type="dxa"/>
            <w:vMerge w:val="continue"/>
            <w:vAlign w:val="center"/>
          </w:tcPr>
          <w:p w14:paraId="54906294">
            <w:pPr>
              <w:spacing w:line="400" w:lineRule="exact"/>
              <w:jc w:val="center"/>
              <w:rPr>
                <w:rFonts w:ascii="Times New Roman" w:hAnsi="Times New Roman" w:eastAsia="仿宋_GB2312" w:cs="Times New Roman"/>
                <w:b/>
                <w:spacing w:val="-20"/>
                <w:sz w:val="28"/>
                <w:szCs w:val="28"/>
              </w:rPr>
            </w:pPr>
          </w:p>
        </w:tc>
        <w:tc>
          <w:tcPr>
            <w:tcW w:w="1701" w:type="dxa"/>
            <w:gridSpan w:val="3"/>
            <w:vAlign w:val="center"/>
          </w:tcPr>
          <w:p w14:paraId="5DD1E56B">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部</w:t>
            </w:r>
            <w:r>
              <w:rPr>
                <w:rFonts w:hint="eastAsia" w:ascii="Times New Roman" w:hAnsi="Times New Roman" w:eastAsia="仿宋_GB2312" w:cs="Times New Roman"/>
                <w:b/>
                <w:spacing w:val="-20"/>
                <w:sz w:val="28"/>
                <w:szCs w:val="28"/>
              </w:rPr>
              <w:t xml:space="preserve">  </w:t>
            </w:r>
            <w:r>
              <w:rPr>
                <w:rFonts w:ascii="Times New Roman" w:hAnsi="Times New Roman" w:eastAsia="仿宋_GB2312" w:cs="Times New Roman"/>
                <w:b/>
                <w:spacing w:val="-20"/>
                <w:sz w:val="28"/>
                <w:szCs w:val="28"/>
              </w:rPr>
              <w:t>门</w:t>
            </w:r>
          </w:p>
        </w:tc>
        <w:tc>
          <w:tcPr>
            <w:tcW w:w="2268" w:type="dxa"/>
            <w:gridSpan w:val="5"/>
            <w:vAlign w:val="center"/>
          </w:tcPr>
          <w:p w14:paraId="0503B816">
            <w:pPr>
              <w:spacing w:line="400" w:lineRule="exact"/>
              <w:jc w:val="center"/>
              <w:rPr>
                <w:rFonts w:ascii="Times New Roman" w:hAnsi="Times New Roman" w:eastAsia="仿宋_GB2312" w:cs="Times New Roman"/>
                <w:b/>
                <w:spacing w:val="-20"/>
                <w:sz w:val="28"/>
                <w:szCs w:val="28"/>
              </w:rPr>
            </w:pPr>
          </w:p>
        </w:tc>
        <w:tc>
          <w:tcPr>
            <w:tcW w:w="566" w:type="dxa"/>
            <w:vMerge w:val="continue"/>
            <w:vAlign w:val="center"/>
          </w:tcPr>
          <w:p w14:paraId="1C584328">
            <w:pPr>
              <w:spacing w:line="400" w:lineRule="exact"/>
              <w:jc w:val="center"/>
              <w:rPr>
                <w:rFonts w:ascii="Times New Roman" w:hAnsi="Times New Roman" w:eastAsia="仿宋_GB2312" w:cs="Times New Roman"/>
                <w:b/>
                <w:spacing w:val="-20"/>
                <w:sz w:val="28"/>
                <w:szCs w:val="28"/>
              </w:rPr>
            </w:pPr>
          </w:p>
        </w:tc>
        <w:tc>
          <w:tcPr>
            <w:tcW w:w="1276" w:type="dxa"/>
            <w:gridSpan w:val="3"/>
            <w:vAlign w:val="center"/>
          </w:tcPr>
          <w:p w14:paraId="37E305A7">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部</w:t>
            </w:r>
            <w:r>
              <w:rPr>
                <w:rFonts w:hint="eastAsia" w:ascii="Times New Roman" w:hAnsi="Times New Roman" w:eastAsia="仿宋_GB2312" w:cs="Times New Roman"/>
                <w:b/>
                <w:spacing w:val="-20"/>
                <w:sz w:val="28"/>
                <w:szCs w:val="28"/>
              </w:rPr>
              <w:t xml:space="preserve">  </w:t>
            </w:r>
            <w:r>
              <w:rPr>
                <w:rFonts w:ascii="Times New Roman" w:hAnsi="Times New Roman" w:eastAsia="仿宋_GB2312" w:cs="Times New Roman"/>
                <w:b/>
                <w:spacing w:val="-20"/>
                <w:sz w:val="28"/>
                <w:szCs w:val="28"/>
              </w:rPr>
              <w:t>门</w:t>
            </w:r>
          </w:p>
        </w:tc>
        <w:tc>
          <w:tcPr>
            <w:tcW w:w="2428" w:type="dxa"/>
            <w:gridSpan w:val="2"/>
            <w:vAlign w:val="center"/>
          </w:tcPr>
          <w:p w14:paraId="56BCE74D">
            <w:pPr>
              <w:spacing w:line="400" w:lineRule="exact"/>
              <w:jc w:val="center"/>
              <w:rPr>
                <w:rFonts w:ascii="Times New Roman" w:hAnsi="Times New Roman" w:eastAsia="仿宋_GB2312" w:cs="Times New Roman"/>
                <w:b/>
                <w:spacing w:val="-20"/>
                <w:sz w:val="28"/>
                <w:szCs w:val="28"/>
              </w:rPr>
            </w:pPr>
          </w:p>
        </w:tc>
      </w:tr>
      <w:tr w14:paraId="1A2C1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continue"/>
            <w:vAlign w:val="center"/>
          </w:tcPr>
          <w:p w14:paraId="2CB7C6A8">
            <w:pPr>
              <w:spacing w:line="400" w:lineRule="exact"/>
              <w:jc w:val="center"/>
              <w:rPr>
                <w:b/>
                <w:spacing w:val="-20"/>
                <w:sz w:val="28"/>
                <w:szCs w:val="28"/>
              </w:rPr>
            </w:pPr>
          </w:p>
        </w:tc>
        <w:tc>
          <w:tcPr>
            <w:tcW w:w="567" w:type="dxa"/>
            <w:vMerge w:val="continue"/>
            <w:vAlign w:val="center"/>
          </w:tcPr>
          <w:p w14:paraId="01133F18">
            <w:pPr>
              <w:spacing w:line="400" w:lineRule="exact"/>
              <w:jc w:val="center"/>
              <w:rPr>
                <w:rFonts w:ascii="Times New Roman" w:hAnsi="Times New Roman" w:eastAsia="仿宋_GB2312" w:cs="Times New Roman"/>
                <w:b/>
                <w:spacing w:val="-20"/>
                <w:sz w:val="28"/>
                <w:szCs w:val="28"/>
              </w:rPr>
            </w:pPr>
          </w:p>
        </w:tc>
        <w:tc>
          <w:tcPr>
            <w:tcW w:w="1701" w:type="dxa"/>
            <w:gridSpan w:val="3"/>
            <w:vAlign w:val="center"/>
          </w:tcPr>
          <w:p w14:paraId="7151D068">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职务</w:t>
            </w:r>
            <w:r>
              <w:rPr>
                <w:rFonts w:hint="eastAsia" w:ascii="Times New Roman" w:hAnsi="Times New Roman" w:eastAsia="仿宋_GB2312" w:cs="Times New Roman"/>
                <w:b/>
                <w:spacing w:val="-20"/>
                <w:sz w:val="28"/>
                <w:szCs w:val="28"/>
              </w:rPr>
              <w:t>（</w:t>
            </w:r>
            <w:r>
              <w:rPr>
                <w:rFonts w:ascii="Times New Roman" w:hAnsi="Times New Roman" w:eastAsia="仿宋_GB2312" w:cs="Times New Roman"/>
                <w:b/>
                <w:spacing w:val="-20"/>
                <w:sz w:val="28"/>
                <w:szCs w:val="28"/>
              </w:rPr>
              <w:t>称</w:t>
            </w:r>
            <w:r>
              <w:rPr>
                <w:rFonts w:hint="eastAsia" w:ascii="Times New Roman" w:hAnsi="Times New Roman" w:eastAsia="仿宋_GB2312" w:cs="Times New Roman"/>
                <w:b/>
                <w:spacing w:val="-20"/>
                <w:sz w:val="28"/>
                <w:szCs w:val="28"/>
              </w:rPr>
              <w:t>）</w:t>
            </w:r>
          </w:p>
        </w:tc>
        <w:tc>
          <w:tcPr>
            <w:tcW w:w="2268" w:type="dxa"/>
            <w:gridSpan w:val="5"/>
            <w:vAlign w:val="center"/>
          </w:tcPr>
          <w:p w14:paraId="0280E319">
            <w:pPr>
              <w:spacing w:line="400" w:lineRule="exact"/>
              <w:jc w:val="center"/>
              <w:rPr>
                <w:rFonts w:ascii="Times New Roman" w:hAnsi="Times New Roman" w:eastAsia="仿宋_GB2312" w:cs="Times New Roman"/>
                <w:b/>
                <w:spacing w:val="-20"/>
                <w:sz w:val="28"/>
                <w:szCs w:val="28"/>
              </w:rPr>
            </w:pPr>
          </w:p>
        </w:tc>
        <w:tc>
          <w:tcPr>
            <w:tcW w:w="566" w:type="dxa"/>
            <w:vMerge w:val="continue"/>
            <w:vAlign w:val="center"/>
          </w:tcPr>
          <w:p w14:paraId="1D01552E">
            <w:pPr>
              <w:spacing w:line="400" w:lineRule="exact"/>
              <w:jc w:val="center"/>
              <w:rPr>
                <w:rFonts w:ascii="Times New Roman" w:hAnsi="Times New Roman" w:eastAsia="仿宋_GB2312" w:cs="Times New Roman"/>
                <w:b/>
                <w:spacing w:val="-20"/>
                <w:sz w:val="28"/>
                <w:szCs w:val="28"/>
              </w:rPr>
            </w:pPr>
          </w:p>
        </w:tc>
        <w:tc>
          <w:tcPr>
            <w:tcW w:w="1276" w:type="dxa"/>
            <w:gridSpan w:val="3"/>
            <w:vAlign w:val="center"/>
          </w:tcPr>
          <w:p w14:paraId="00FF24F4">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职务</w:t>
            </w:r>
            <w:r>
              <w:rPr>
                <w:rFonts w:hint="eastAsia" w:ascii="Times New Roman" w:hAnsi="Times New Roman" w:eastAsia="仿宋_GB2312" w:cs="Times New Roman"/>
                <w:b/>
                <w:spacing w:val="-20"/>
                <w:sz w:val="28"/>
                <w:szCs w:val="28"/>
              </w:rPr>
              <w:t>（</w:t>
            </w:r>
            <w:r>
              <w:rPr>
                <w:rFonts w:ascii="Times New Roman" w:hAnsi="Times New Roman" w:eastAsia="仿宋_GB2312" w:cs="Times New Roman"/>
                <w:b/>
                <w:spacing w:val="-20"/>
                <w:sz w:val="28"/>
                <w:szCs w:val="28"/>
              </w:rPr>
              <w:t>称</w:t>
            </w:r>
            <w:r>
              <w:rPr>
                <w:rFonts w:hint="eastAsia" w:ascii="Times New Roman" w:hAnsi="Times New Roman" w:eastAsia="仿宋_GB2312" w:cs="Times New Roman"/>
                <w:b/>
                <w:spacing w:val="-20"/>
                <w:sz w:val="28"/>
                <w:szCs w:val="28"/>
              </w:rPr>
              <w:t>）</w:t>
            </w:r>
          </w:p>
        </w:tc>
        <w:tc>
          <w:tcPr>
            <w:tcW w:w="2428" w:type="dxa"/>
            <w:gridSpan w:val="2"/>
            <w:vAlign w:val="center"/>
          </w:tcPr>
          <w:p w14:paraId="3914BCC2">
            <w:pPr>
              <w:spacing w:line="400" w:lineRule="exact"/>
              <w:jc w:val="center"/>
              <w:rPr>
                <w:rFonts w:ascii="Times New Roman" w:hAnsi="Times New Roman" w:eastAsia="仿宋_GB2312" w:cs="Times New Roman"/>
                <w:b/>
                <w:spacing w:val="-20"/>
                <w:sz w:val="28"/>
                <w:szCs w:val="28"/>
              </w:rPr>
            </w:pPr>
          </w:p>
        </w:tc>
      </w:tr>
      <w:tr w14:paraId="41E2B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continue"/>
            <w:vAlign w:val="center"/>
          </w:tcPr>
          <w:p w14:paraId="1068A2CF">
            <w:pPr>
              <w:spacing w:line="400" w:lineRule="exact"/>
              <w:jc w:val="center"/>
              <w:rPr>
                <w:b/>
                <w:sz w:val="28"/>
                <w:szCs w:val="28"/>
              </w:rPr>
            </w:pPr>
          </w:p>
        </w:tc>
        <w:tc>
          <w:tcPr>
            <w:tcW w:w="567" w:type="dxa"/>
            <w:vMerge w:val="continue"/>
            <w:vAlign w:val="center"/>
          </w:tcPr>
          <w:p w14:paraId="739222A0">
            <w:pPr>
              <w:spacing w:line="400" w:lineRule="exact"/>
              <w:jc w:val="center"/>
              <w:rPr>
                <w:rFonts w:ascii="Times New Roman" w:hAnsi="Times New Roman" w:eastAsia="仿宋_GB2312" w:cs="Times New Roman"/>
                <w:b/>
                <w:spacing w:val="-20"/>
                <w:sz w:val="28"/>
                <w:szCs w:val="28"/>
              </w:rPr>
            </w:pPr>
          </w:p>
        </w:tc>
        <w:tc>
          <w:tcPr>
            <w:tcW w:w="1701" w:type="dxa"/>
            <w:gridSpan w:val="3"/>
            <w:vAlign w:val="center"/>
          </w:tcPr>
          <w:p w14:paraId="6D4AB455">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办公电话</w:t>
            </w:r>
          </w:p>
        </w:tc>
        <w:tc>
          <w:tcPr>
            <w:tcW w:w="2268" w:type="dxa"/>
            <w:gridSpan w:val="5"/>
            <w:vAlign w:val="center"/>
          </w:tcPr>
          <w:p w14:paraId="78CCC0E5">
            <w:pPr>
              <w:spacing w:line="400" w:lineRule="exact"/>
              <w:jc w:val="center"/>
              <w:rPr>
                <w:rFonts w:ascii="Times New Roman" w:hAnsi="Times New Roman" w:eastAsia="仿宋_GB2312" w:cs="Times New Roman"/>
                <w:b/>
                <w:spacing w:val="-20"/>
                <w:sz w:val="28"/>
                <w:szCs w:val="28"/>
              </w:rPr>
            </w:pPr>
          </w:p>
        </w:tc>
        <w:tc>
          <w:tcPr>
            <w:tcW w:w="566" w:type="dxa"/>
            <w:vMerge w:val="continue"/>
            <w:vAlign w:val="center"/>
          </w:tcPr>
          <w:p w14:paraId="4E96D316">
            <w:pPr>
              <w:spacing w:line="400" w:lineRule="exact"/>
              <w:jc w:val="center"/>
              <w:rPr>
                <w:rFonts w:ascii="Times New Roman" w:hAnsi="Times New Roman" w:eastAsia="仿宋_GB2312" w:cs="Times New Roman"/>
                <w:b/>
                <w:spacing w:val="-20"/>
                <w:sz w:val="28"/>
                <w:szCs w:val="28"/>
              </w:rPr>
            </w:pPr>
          </w:p>
        </w:tc>
        <w:tc>
          <w:tcPr>
            <w:tcW w:w="1276" w:type="dxa"/>
            <w:gridSpan w:val="3"/>
            <w:vAlign w:val="center"/>
          </w:tcPr>
          <w:p w14:paraId="0648A24F">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办公电话</w:t>
            </w:r>
          </w:p>
        </w:tc>
        <w:tc>
          <w:tcPr>
            <w:tcW w:w="2428" w:type="dxa"/>
            <w:gridSpan w:val="2"/>
            <w:vAlign w:val="center"/>
          </w:tcPr>
          <w:p w14:paraId="315B2959">
            <w:pPr>
              <w:spacing w:line="400" w:lineRule="exact"/>
              <w:jc w:val="center"/>
              <w:rPr>
                <w:rFonts w:ascii="Times New Roman" w:hAnsi="Times New Roman" w:eastAsia="仿宋_GB2312" w:cs="Times New Roman"/>
                <w:b/>
                <w:spacing w:val="-20"/>
                <w:sz w:val="28"/>
                <w:szCs w:val="28"/>
              </w:rPr>
            </w:pPr>
          </w:p>
        </w:tc>
      </w:tr>
      <w:tr w14:paraId="6E07C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continue"/>
            <w:vAlign w:val="center"/>
          </w:tcPr>
          <w:p w14:paraId="07E3AF68">
            <w:pPr>
              <w:spacing w:line="400" w:lineRule="exact"/>
              <w:jc w:val="center"/>
              <w:rPr>
                <w:b/>
                <w:sz w:val="28"/>
                <w:szCs w:val="28"/>
              </w:rPr>
            </w:pPr>
          </w:p>
        </w:tc>
        <w:tc>
          <w:tcPr>
            <w:tcW w:w="567" w:type="dxa"/>
            <w:vMerge w:val="continue"/>
            <w:vAlign w:val="center"/>
          </w:tcPr>
          <w:p w14:paraId="4A6DBF2C">
            <w:pPr>
              <w:spacing w:line="400" w:lineRule="exact"/>
              <w:jc w:val="center"/>
              <w:rPr>
                <w:rFonts w:ascii="Times New Roman" w:hAnsi="Times New Roman" w:eastAsia="仿宋_GB2312" w:cs="Times New Roman"/>
                <w:b/>
                <w:spacing w:val="-20"/>
                <w:sz w:val="28"/>
                <w:szCs w:val="28"/>
              </w:rPr>
            </w:pPr>
          </w:p>
        </w:tc>
        <w:tc>
          <w:tcPr>
            <w:tcW w:w="1701" w:type="dxa"/>
            <w:gridSpan w:val="3"/>
            <w:vAlign w:val="center"/>
          </w:tcPr>
          <w:p w14:paraId="692DA172">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手</w:t>
            </w:r>
            <w:r>
              <w:rPr>
                <w:rFonts w:hint="eastAsia" w:ascii="Times New Roman" w:hAnsi="Times New Roman" w:eastAsia="仿宋_GB2312" w:cs="Times New Roman"/>
                <w:b/>
                <w:spacing w:val="-20"/>
                <w:sz w:val="28"/>
                <w:szCs w:val="28"/>
              </w:rPr>
              <w:t xml:space="preserve">    </w:t>
            </w:r>
            <w:r>
              <w:rPr>
                <w:rFonts w:ascii="Times New Roman" w:hAnsi="Times New Roman" w:eastAsia="仿宋_GB2312" w:cs="Times New Roman"/>
                <w:b/>
                <w:spacing w:val="-20"/>
                <w:sz w:val="28"/>
                <w:szCs w:val="28"/>
              </w:rPr>
              <w:t>机</w:t>
            </w:r>
          </w:p>
        </w:tc>
        <w:tc>
          <w:tcPr>
            <w:tcW w:w="2268" w:type="dxa"/>
            <w:gridSpan w:val="5"/>
            <w:vAlign w:val="center"/>
          </w:tcPr>
          <w:p w14:paraId="24D0BF84">
            <w:pPr>
              <w:spacing w:line="400" w:lineRule="exact"/>
              <w:jc w:val="center"/>
              <w:rPr>
                <w:rFonts w:ascii="Times New Roman" w:hAnsi="Times New Roman" w:eastAsia="仿宋_GB2312" w:cs="Times New Roman"/>
                <w:b/>
                <w:spacing w:val="-20"/>
                <w:sz w:val="28"/>
                <w:szCs w:val="28"/>
              </w:rPr>
            </w:pPr>
          </w:p>
        </w:tc>
        <w:tc>
          <w:tcPr>
            <w:tcW w:w="566" w:type="dxa"/>
            <w:vMerge w:val="continue"/>
            <w:vAlign w:val="center"/>
          </w:tcPr>
          <w:p w14:paraId="0F2A159F">
            <w:pPr>
              <w:spacing w:line="400" w:lineRule="exact"/>
              <w:jc w:val="center"/>
              <w:rPr>
                <w:rFonts w:ascii="Times New Roman" w:hAnsi="Times New Roman" w:eastAsia="仿宋_GB2312" w:cs="Times New Roman"/>
                <w:b/>
                <w:spacing w:val="-20"/>
                <w:sz w:val="28"/>
                <w:szCs w:val="28"/>
              </w:rPr>
            </w:pPr>
          </w:p>
        </w:tc>
        <w:tc>
          <w:tcPr>
            <w:tcW w:w="1276" w:type="dxa"/>
            <w:gridSpan w:val="3"/>
            <w:vAlign w:val="center"/>
          </w:tcPr>
          <w:p w14:paraId="630904A7">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手</w:t>
            </w:r>
            <w:r>
              <w:rPr>
                <w:rFonts w:hint="eastAsia" w:ascii="Times New Roman" w:hAnsi="Times New Roman" w:eastAsia="仿宋_GB2312" w:cs="Times New Roman"/>
                <w:b/>
                <w:spacing w:val="-20"/>
                <w:sz w:val="28"/>
                <w:szCs w:val="28"/>
              </w:rPr>
              <w:t xml:space="preserve">    </w:t>
            </w:r>
            <w:r>
              <w:rPr>
                <w:rFonts w:ascii="Times New Roman" w:hAnsi="Times New Roman" w:eastAsia="仿宋_GB2312" w:cs="Times New Roman"/>
                <w:b/>
                <w:spacing w:val="-20"/>
                <w:sz w:val="28"/>
                <w:szCs w:val="28"/>
              </w:rPr>
              <w:t>机</w:t>
            </w:r>
          </w:p>
        </w:tc>
        <w:tc>
          <w:tcPr>
            <w:tcW w:w="2428" w:type="dxa"/>
            <w:gridSpan w:val="2"/>
            <w:vAlign w:val="center"/>
          </w:tcPr>
          <w:p w14:paraId="15DCABC1">
            <w:pPr>
              <w:spacing w:line="400" w:lineRule="exact"/>
              <w:jc w:val="center"/>
              <w:rPr>
                <w:rFonts w:ascii="Times New Roman" w:hAnsi="Times New Roman" w:eastAsia="仿宋_GB2312" w:cs="Times New Roman"/>
                <w:b/>
                <w:spacing w:val="-20"/>
                <w:sz w:val="28"/>
                <w:szCs w:val="28"/>
              </w:rPr>
            </w:pPr>
          </w:p>
        </w:tc>
      </w:tr>
      <w:tr w14:paraId="75BF7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continue"/>
            <w:vAlign w:val="center"/>
          </w:tcPr>
          <w:p w14:paraId="1BCAB292">
            <w:pPr>
              <w:widowControl/>
              <w:spacing w:line="400" w:lineRule="exact"/>
              <w:jc w:val="left"/>
              <w:rPr>
                <w:b/>
                <w:sz w:val="28"/>
                <w:szCs w:val="28"/>
              </w:rPr>
            </w:pPr>
          </w:p>
        </w:tc>
        <w:tc>
          <w:tcPr>
            <w:tcW w:w="567" w:type="dxa"/>
            <w:vMerge w:val="continue"/>
            <w:vAlign w:val="center"/>
          </w:tcPr>
          <w:p w14:paraId="0134D4AA">
            <w:pPr>
              <w:spacing w:line="400" w:lineRule="exact"/>
              <w:jc w:val="center"/>
              <w:rPr>
                <w:rFonts w:ascii="Times New Roman" w:hAnsi="Times New Roman" w:eastAsia="仿宋_GB2312" w:cs="Times New Roman"/>
                <w:b/>
                <w:spacing w:val="-20"/>
                <w:sz w:val="28"/>
                <w:szCs w:val="28"/>
              </w:rPr>
            </w:pPr>
          </w:p>
        </w:tc>
        <w:tc>
          <w:tcPr>
            <w:tcW w:w="1701" w:type="dxa"/>
            <w:gridSpan w:val="3"/>
            <w:vAlign w:val="center"/>
          </w:tcPr>
          <w:p w14:paraId="2850498F">
            <w:pPr>
              <w:spacing w:line="400" w:lineRule="exact"/>
              <w:jc w:val="center"/>
              <w:rPr>
                <w:rFonts w:ascii="Times New Roman" w:hAnsi="Times New Roman" w:eastAsia="仿宋_GB2312" w:cs="Times New Roman"/>
                <w:b/>
                <w:spacing w:val="-20"/>
                <w:sz w:val="28"/>
                <w:szCs w:val="28"/>
              </w:rPr>
            </w:pPr>
            <w:r>
              <w:rPr>
                <w:rFonts w:hint="eastAsia" w:ascii="Times New Roman" w:hAnsi="Times New Roman" w:eastAsia="仿宋_GB2312" w:cs="Times New Roman"/>
                <w:b/>
                <w:spacing w:val="-20"/>
                <w:sz w:val="28"/>
                <w:szCs w:val="28"/>
              </w:rPr>
              <w:t>电子邮箱</w:t>
            </w:r>
          </w:p>
        </w:tc>
        <w:tc>
          <w:tcPr>
            <w:tcW w:w="2268" w:type="dxa"/>
            <w:gridSpan w:val="5"/>
            <w:vAlign w:val="center"/>
          </w:tcPr>
          <w:p w14:paraId="6424E453">
            <w:pPr>
              <w:spacing w:line="400" w:lineRule="exact"/>
              <w:jc w:val="center"/>
              <w:rPr>
                <w:rFonts w:ascii="Times New Roman" w:hAnsi="Times New Roman" w:eastAsia="仿宋_GB2312" w:cs="Times New Roman"/>
                <w:b/>
                <w:spacing w:val="-20"/>
                <w:sz w:val="28"/>
                <w:szCs w:val="28"/>
              </w:rPr>
            </w:pPr>
          </w:p>
        </w:tc>
        <w:tc>
          <w:tcPr>
            <w:tcW w:w="566" w:type="dxa"/>
            <w:vMerge w:val="continue"/>
            <w:vAlign w:val="center"/>
          </w:tcPr>
          <w:p w14:paraId="2A74FB06">
            <w:pPr>
              <w:spacing w:line="400" w:lineRule="exact"/>
              <w:jc w:val="center"/>
              <w:rPr>
                <w:rFonts w:ascii="Times New Roman" w:hAnsi="Times New Roman" w:eastAsia="仿宋_GB2312" w:cs="Times New Roman"/>
                <w:b/>
                <w:spacing w:val="-20"/>
                <w:sz w:val="28"/>
                <w:szCs w:val="28"/>
              </w:rPr>
            </w:pPr>
          </w:p>
        </w:tc>
        <w:tc>
          <w:tcPr>
            <w:tcW w:w="1276" w:type="dxa"/>
            <w:gridSpan w:val="3"/>
            <w:vAlign w:val="center"/>
          </w:tcPr>
          <w:p w14:paraId="438C3CE8">
            <w:pPr>
              <w:spacing w:line="400" w:lineRule="exact"/>
              <w:jc w:val="center"/>
              <w:rPr>
                <w:rFonts w:ascii="Times New Roman" w:hAnsi="Times New Roman" w:eastAsia="仿宋_GB2312" w:cs="Times New Roman"/>
                <w:b/>
                <w:spacing w:val="-20"/>
                <w:sz w:val="28"/>
                <w:szCs w:val="28"/>
              </w:rPr>
            </w:pPr>
            <w:r>
              <w:rPr>
                <w:rFonts w:hint="eastAsia" w:ascii="Times New Roman" w:hAnsi="Times New Roman" w:eastAsia="仿宋_GB2312" w:cs="Times New Roman"/>
                <w:b/>
                <w:spacing w:val="-20"/>
                <w:sz w:val="28"/>
                <w:szCs w:val="28"/>
              </w:rPr>
              <w:t>电子邮箱</w:t>
            </w:r>
          </w:p>
        </w:tc>
        <w:tc>
          <w:tcPr>
            <w:tcW w:w="2428" w:type="dxa"/>
            <w:gridSpan w:val="2"/>
            <w:vAlign w:val="center"/>
          </w:tcPr>
          <w:p w14:paraId="68FD38BB">
            <w:pPr>
              <w:spacing w:line="400" w:lineRule="exact"/>
              <w:jc w:val="center"/>
              <w:rPr>
                <w:rFonts w:ascii="Times New Roman" w:hAnsi="Times New Roman" w:eastAsia="仿宋_GB2312" w:cs="Times New Roman"/>
                <w:b/>
                <w:spacing w:val="-20"/>
                <w:sz w:val="28"/>
                <w:szCs w:val="28"/>
              </w:rPr>
            </w:pPr>
          </w:p>
        </w:tc>
      </w:tr>
      <w:tr w14:paraId="7C761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9" w:hRule="atLeast"/>
          <w:jc w:val="center"/>
        </w:trPr>
        <w:tc>
          <w:tcPr>
            <w:tcW w:w="644" w:type="dxa"/>
            <w:vAlign w:val="center"/>
          </w:tcPr>
          <w:p w14:paraId="15BA804A">
            <w:pPr>
              <w:spacing w:line="500" w:lineRule="exact"/>
              <w:jc w:val="center"/>
              <w:rPr>
                <w:rFonts w:ascii="仿宋_GB2312" w:hAnsi="Times New Roman" w:eastAsia="仿宋_GB2312" w:cs="Times New Roman"/>
                <w:b/>
                <w:sz w:val="28"/>
              </w:rPr>
            </w:pPr>
            <w:r>
              <w:rPr>
                <w:rFonts w:hint="eastAsia" w:ascii="仿宋_GB2312" w:hAnsi="Times New Roman" w:eastAsia="仿宋_GB2312" w:cs="Times New Roman"/>
                <w:b/>
                <w:sz w:val="28"/>
              </w:rPr>
              <w:t>工</w:t>
            </w:r>
          </w:p>
          <w:p w14:paraId="0614B6DD">
            <w:pPr>
              <w:spacing w:line="500" w:lineRule="exact"/>
              <w:jc w:val="center"/>
              <w:rPr>
                <w:rFonts w:ascii="仿宋_GB2312" w:hAnsi="Times New Roman" w:eastAsia="仿宋_GB2312" w:cs="Times New Roman"/>
                <w:b/>
                <w:sz w:val="28"/>
              </w:rPr>
            </w:pPr>
            <w:r>
              <w:rPr>
                <w:rFonts w:hint="eastAsia" w:ascii="仿宋_GB2312" w:hAnsi="Times New Roman" w:eastAsia="仿宋_GB2312" w:cs="Times New Roman"/>
                <w:b/>
                <w:sz w:val="28"/>
              </w:rPr>
              <w:t>作</w:t>
            </w:r>
          </w:p>
          <w:p w14:paraId="7F8E1982">
            <w:pPr>
              <w:spacing w:line="500" w:lineRule="exact"/>
              <w:jc w:val="center"/>
              <w:rPr>
                <w:rFonts w:ascii="仿宋_GB2312" w:hAnsi="Times New Roman" w:eastAsia="仿宋_GB2312" w:cs="Times New Roman"/>
                <w:b/>
                <w:sz w:val="28"/>
              </w:rPr>
            </w:pPr>
            <w:r>
              <w:rPr>
                <w:rFonts w:hint="eastAsia" w:ascii="仿宋_GB2312" w:hAnsi="Times New Roman" w:eastAsia="仿宋_GB2312" w:cs="Times New Roman"/>
                <w:b/>
                <w:sz w:val="28"/>
              </w:rPr>
              <w:t>概</w:t>
            </w:r>
          </w:p>
          <w:p w14:paraId="5E0C70B2">
            <w:pPr>
              <w:spacing w:line="500" w:lineRule="exact"/>
              <w:jc w:val="center"/>
              <w:rPr>
                <w:rFonts w:ascii="仿宋_GB2312" w:hAnsi="Times New Roman" w:eastAsia="仿宋_GB2312" w:cs="Times New Roman"/>
                <w:b/>
                <w:sz w:val="28"/>
              </w:rPr>
            </w:pPr>
            <w:r>
              <w:rPr>
                <w:rFonts w:hint="eastAsia" w:ascii="仿宋_GB2312" w:hAnsi="Times New Roman" w:eastAsia="仿宋_GB2312" w:cs="Times New Roman"/>
                <w:b/>
                <w:sz w:val="28"/>
              </w:rPr>
              <w:t>况</w:t>
            </w:r>
          </w:p>
        </w:tc>
        <w:tc>
          <w:tcPr>
            <w:tcW w:w="8806" w:type="dxa"/>
            <w:gridSpan w:val="15"/>
          </w:tcPr>
          <w:p w14:paraId="76ED8B6B">
            <w:pPr>
              <w:spacing w:line="360" w:lineRule="exact"/>
              <w:rPr>
                <w:rFonts w:ascii="仿宋_GB2312" w:hAnsi="Times New Roman" w:eastAsia="仿宋_GB2312" w:cs="Times New Roman"/>
                <w:b/>
                <w:sz w:val="28"/>
              </w:rPr>
            </w:pPr>
            <w:r>
              <w:rPr>
                <w:rFonts w:hint="eastAsia" w:ascii="Times New Roman" w:hAnsi="Times New Roman" w:eastAsia="仿宋_GB2312" w:cs="Times New Roman"/>
                <w:sz w:val="28"/>
                <w:szCs w:val="28"/>
              </w:rPr>
              <w:t>（本单位主要业务、主要业绩、主要荣誉简介，800字以内。）</w:t>
            </w:r>
          </w:p>
        </w:tc>
      </w:tr>
    </w:tbl>
    <w:p w14:paraId="740B62F6">
      <w:pPr>
        <w:spacing w:line="360" w:lineRule="auto"/>
        <w:rPr>
          <w:sz w:val="30"/>
        </w:rPr>
        <w:sectPr>
          <w:footerReference r:id="rId7" w:type="first"/>
          <w:headerReference r:id="rId3" w:type="default"/>
          <w:footerReference r:id="rId5" w:type="default"/>
          <w:headerReference r:id="rId4" w:type="even"/>
          <w:footerReference r:id="rId6" w:type="even"/>
          <w:pgSz w:w="11906" w:h="16838"/>
          <w:pgMar w:top="2098" w:right="1587" w:bottom="2098" w:left="1587" w:header="851" w:footer="1021" w:gutter="0"/>
          <w:cols w:space="720" w:num="1"/>
          <w:titlePg/>
          <w:docGrid w:linePitch="435" w:charSpace="0"/>
        </w:sectPr>
      </w:pPr>
    </w:p>
    <w:p w14:paraId="4F08D959">
      <w:pPr>
        <w:ind w:firstLine="640" w:firstLineChars="20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二、项目工作方案主要内容</w:t>
      </w:r>
    </w:p>
    <w:tbl>
      <w:tblPr>
        <w:tblStyle w:val="13"/>
        <w:tblW w:w="9242" w:type="dxa"/>
        <w:jc w:val="center"/>
        <w:tblBorders>
          <w:top w:val="single" w:color="auto" w:sz="12" w:space="0"/>
          <w:left w:val="single" w:color="auto" w:sz="12" w:space="0"/>
          <w:bottom w:val="single" w:color="auto" w:sz="12" w:space="0"/>
          <w:right w:val="single" w:color="auto" w:sz="12" w:space="0"/>
          <w:insideH w:val="single" w:color="auto" w:sz="8" w:space="0"/>
          <w:insideV w:val="none" w:color="auto" w:sz="0" w:space="0"/>
        </w:tblBorders>
        <w:tblLayout w:type="fixed"/>
        <w:tblCellMar>
          <w:top w:w="0" w:type="dxa"/>
          <w:left w:w="108" w:type="dxa"/>
          <w:bottom w:w="0" w:type="dxa"/>
          <w:right w:w="108" w:type="dxa"/>
        </w:tblCellMar>
      </w:tblPr>
      <w:tblGrid>
        <w:gridCol w:w="9242"/>
      </w:tblGrid>
      <w:tr w14:paraId="58F9A5D2">
        <w:tblPrEx>
          <w:tblBorders>
            <w:top w:val="single" w:color="auto" w:sz="12" w:space="0"/>
            <w:left w:val="single" w:color="auto" w:sz="12" w:space="0"/>
            <w:bottom w:val="single" w:color="auto" w:sz="12" w:space="0"/>
            <w:right w:val="single" w:color="auto" w:sz="12" w:space="0"/>
            <w:insideH w:val="single" w:color="auto" w:sz="8" w:space="0"/>
            <w:insideV w:val="none" w:color="auto" w:sz="0" w:space="0"/>
          </w:tblBorders>
          <w:tblCellMar>
            <w:top w:w="0" w:type="dxa"/>
            <w:left w:w="108" w:type="dxa"/>
            <w:bottom w:w="0" w:type="dxa"/>
            <w:right w:w="108" w:type="dxa"/>
          </w:tblCellMar>
        </w:tblPrEx>
        <w:trPr>
          <w:trHeight w:val="2311" w:hRule="atLeast"/>
          <w:jc w:val="center"/>
        </w:trPr>
        <w:tc>
          <w:tcPr>
            <w:tcW w:w="9242" w:type="dxa"/>
          </w:tcPr>
          <w:p w14:paraId="39E4C547">
            <w:pPr>
              <w:widowControl/>
              <w:rPr>
                <w:rFonts w:ascii="仿宋_GB2312" w:hAnsi="Times New Roman" w:eastAsia="仿宋_GB2312" w:cs="Times New Roman"/>
                <w:sz w:val="24"/>
              </w:rPr>
            </w:pPr>
            <w:r>
              <w:rPr>
                <w:rFonts w:hint="eastAsia" w:ascii="仿宋" w:hAnsi="仿宋" w:eastAsia="仿宋" w:cs="宋体"/>
                <w:b/>
                <w:kern w:val="0"/>
                <w:sz w:val="32"/>
                <w:szCs w:val="21"/>
              </w:rPr>
              <w:t>项目实施的意义：</w:t>
            </w:r>
            <w:r>
              <w:rPr>
                <w:rFonts w:hint="eastAsia" w:ascii="仿宋_GB2312" w:hAnsi="Times New Roman" w:eastAsia="仿宋_GB2312" w:cs="Times New Roman"/>
                <w:sz w:val="24"/>
              </w:rPr>
              <w:t>（主要填报项目实施的作用和意义，简要描述300字左右，可在工作方案中详细说明）</w:t>
            </w:r>
          </w:p>
          <w:p w14:paraId="136AFFD6">
            <w:pPr>
              <w:widowControl/>
              <w:rPr>
                <w:rFonts w:ascii="仿宋_GB2312" w:hAnsi="Times New Roman" w:eastAsia="仿宋_GB2312" w:cs="Times New Roman"/>
                <w:sz w:val="24"/>
              </w:rPr>
            </w:pPr>
          </w:p>
          <w:p w14:paraId="2ECBDD7F">
            <w:pPr>
              <w:spacing w:line="420" w:lineRule="exact"/>
              <w:ind w:firstLine="482"/>
              <w:rPr>
                <w:rFonts w:ascii="仿宋" w:hAnsi="仿宋" w:eastAsia="仿宋" w:cs="仿宋"/>
                <w:color w:val="333333"/>
                <w:sz w:val="24"/>
                <w:shd w:val="clear" w:color="auto" w:fill="FFFFFF"/>
              </w:rPr>
            </w:pPr>
          </w:p>
        </w:tc>
      </w:tr>
      <w:tr w14:paraId="1BBB1992">
        <w:tblPrEx>
          <w:tblBorders>
            <w:top w:val="single" w:color="auto" w:sz="12" w:space="0"/>
            <w:left w:val="single" w:color="auto" w:sz="12" w:space="0"/>
            <w:bottom w:val="single" w:color="auto" w:sz="12" w:space="0"/>
            <w:right w:val="single" w:color="auto" w:sz="12" w:space="0"/>
            <w:insideH w:val="single" w:color="auto" w:sz="8" w:space="0"/>
            <w:insideV w:val="none" w:color="auto" w:sz="0" w:space="0"/>
          </w:tblBorders>
          <w:tblCellMar>
            <w:top w:w="0" w:type="dxa"/>
            <w:left w:w="108" w:type="dxa"/>
            <w:bottom w:w="0" w:type="dxa"/>
            <w:right w:w="108" w:type="dxa"/>
          </w:tblCellMar>
        </w:tblPrEx>
        <w:trPr>
          <w:trHeight w:val="2259" w:hRule="atLeast"/>
          <w:jc w:val="center"/>
        </w:trPr>
        <w:tc>
          <w:tcPr>
            <w:tcW w:w="9242" w:type="dxa"/>
          </w:tcPr>
          <w:p w14:paraId="2FF04F5F">
            <w:pPr>
              <w:widowControl/>
              <w:rPr>
                <w:rFonts w:ascii="仿宋_GB2312" w:hAnsi="Times New Roman" w:eastAsia="仿宋_GB2312" w:cs="Times New Roman"/>
                <w:sz w:val="24"/>
              </w:rPr>
            </w:pPr>
            <w:r>
              <w:rPr>
                <w:rFonts w:hint="eastAsia" w:ascii="仿宋" w:hAnsi="仿宋" w:eastAsia="仿宋" w:cs="宋体"/>
                <w:b/>
                <w:kern w:val="0"/>
                <w:sz w:val="32"/>
                <w:szCs w:val="21"/>
              </w:rPr>
              <w:t>项目预期目标、成果：</w:t>
            </w:r>
            <w:r>
              <w:rPr>
                <w:rFonts w:hint="eastAsia" w:ascii="仿宋_GB2312" w:hAnsi="Times New Roman" w:eastAsia="仿宋_GB2312" w:cs="Times New Roman"/>
                <w:sz w:val="24"/>
              </w:rPr>
              <w:t>（主要填写项目的目标和预期成果，简要描述300字左右，可在工作方案中详细说明）</w:t>
            </w:r>
          </w:p>
          <w:p w14:paraId="6382E928">
            <w:pPr>
              <w:widowControl/>
              <w:rPr>
                <w:rFonts w:ascii="仿宋_GB2312" w:hAnsi="Times New Roman" w:eastAsia="仿宋_GB2312" w:cs="Times New Roman"/>
                <w:sz w:val="24"/>
              </w:rPr>
            </w:pPr>
          </w:p>
          <w:p w14:paraId="7CF0E0CC">
            <w:pPr>
              <w:widowControl/>
              <w:spacing w:line="420" w:lineRule="exact"/>
              <w:ind w:firstLine="480" w:firstLineChars="200"/>
              <w:jc w:val="left"/>
              <w:rPr>
                <w:rFonts w:ascii="仿宋" w:hAnsi="仿宋" w:eastAsia="仿宋"/>
                <w:sz w:val="24"/>
              </w:rPr>
            </w:pPr>
          </w:p>
          <w:p w14:paraId="75DAC3CA">
            <w:pPr>
              <w:widowControl/>
              <w:spacing w:line="420" w:lineRule="exact"/>
              <w:ind w:firstLine="480" w:firstLineChars="200"/>
              <w:jc w:val="left"/>
              <w:rPr>
                <w:rFonts w:ascii="仿宋" w:hAnsi="仿宋" w:eastAsia="仿宋"/>
                <w:sz w:val="24"/>
              </w:rPr>
            </w:pPr>
          </w:p>
          <w:p w14:paraId="2108F2FC">
            <w:pPr>
              <w:widowControl/>
              <w:spacing w:line="420" w:lineRule="exact"/>
              <w:ind w:firstLine="480" w:firstLineChars="200"/>
              <w:jc w:val="left"/>
              <w:rPr>
                <w:rFonts w:ascii="仿宋" w:hAnsi="仿宋" w:eastAsia="仿宋"/>
                <w:sz w:val="24"/>
              </w:rPr>
            </w:pPr>
          </w:p>
        </w:tc>
      </w:tr>
      <w:tr w14:paraId="7913B0EC">
        <w:tblPrEx>
          <w:tblBorders>
            <w:top w:val="single" w:color="auto" w:sz="12" w:space="0"/>
            <w:left w:val="single" w:color="auto" w:sz="12" w:space="0"/>
            <w:bottom w:val="single" w:color="auto" w:sz="12" w:space="0"/>
            <w:right w:val="single" w:color="auto" w:sz="12" w:space="0"/>
            <w:insideH w:val="single" w:color="auto" w:sz="8" w:space="0"/>
            <w:insideV w:val="none" w:color="auto" w:sz="0" w:space="0"/>
          </w:tblBorders>
          <w:tblCellMar>
            <w:top w:w="0" w:type="dxa"/>
            <w:left w:w="108" w:type="dxa"/>
            <w:bottom w:w="0" w:type="dxa"/>
            <w:right w:w="108" w:type="dxa"/>
          </w:tblCellMar>
        </w:tblPrEx>
        <w:trPr>
          <w:trHeight w:val="2259" w:hRule="atLeast"/>
          <w:jc w:val="center"/>
        </w:trPr>
        <w:tc>
          <w:tcPr>
            <w:tcW w:w="9242" w:type="dxa"/>
          </w:tcPr>
          <w:p w14:paraId="36830896">
            <w:pPr>
              <w:widowControl/>
              <w:rPr>
                <w:rFonts w:ascii="仿宋_GB2312" w:hAnsi="Times New Roman" w:eastAsia="仿宋_GB2312" w:cs="Times New Roman"/>
                <w:sz w:val="24"/>
              </w:rPr>
            </w:pPr>
            <w:r>
              <w:rPr>
                <w:rFonts w:hint="eastAsia" w:ascii="仿宋" w:hAnsi="仿宋" w:eastAsia="仿宋" w:cs="宋体"/>
                <w:b/>
                <w:kern w:val="0"/>
                <w:sz w:val="32"/>
                <w:szCs w:val="21"/>
              </w:rPr>
              <w:t>项目实施的重点内容：</w:t>
            </w:r>
            <w:r>
              <w:rPr>
                <w:rFonts w:hint="eastAsia" w:ascii="仿宋_GB2312" w:hAnsi="Times New Roman" w:eastAsia="仿宋_GB2312" w:cs="Times New Roman"/>
                <w:sz w:val="24"/>
              </w:rPr>
              <w:t>（主要填写项目主要任务、重点工作、项目实施的思路和措施，简要描述300字左右，可在工作方案中详细说明）</w:t>
            </w:r>
          </w:p>
          <w:p w14:paraId="769E3FE8">
            <w:pPr>
              <w:widowControl/>
              <w:rPr>
                <w:rFonts w:ascii="仿宋_GB2312" w:hAnsi="Times New Roman" w:eastAsia="仿宋_GB2312" w:cs="Times New Roman"/>
                <w:sz w:val="24"/>
              </w:rPr>
            </w:pPr>
          </w:p>
          <w:p w14:paraId="30B14DA9">
            <w:pPr>
              <w:widowControl/>
              <w:adjustRightInd w:val="0"/>
              <w:spacing w:line="420" w:lineRule="exact"/>
              <w:ind w:firstLine="600" w:firstLineChars="200"/>
              <w:jc w:val="left"/>
              <w:rPr>
                <w:rFonts w:ascii="仿宋" w:hAnsi="仿宋" w:eastAsia="仿宋" w:cs="宋体"/>
                <w:bCs/>
                <w:kern w:val="0"/>
                <w:sz w:val="30"/>
                <w:szCs w:val="30"/>
              </w:rPr>
            </w:pPr>
          </w:p>
        </w:tc>
      </w:tr>
      <w:tr w14:paraId="215A992C">
        <w:tblPrEx>
          <w:tblBorders>
            <w:top w:val="single" w:color="auto" w:sz="12" w:space="0"/>
            <w:left w:val="single" w:color="auto" w:sz="12" w:space="0"/>
            <w:bottom w:val="single" w:color="auto" w:sz="12" w:space="0"/>
            <w:right w:val="single" w:color="auto" w:sz="12" w:space="0"/>
            <w:insideH w:val="single" w:color="auto" w:sz="8" w:space="0"/>
            <w:insideV w:val="none" w:color="auto" w:sz="0" w:space="0"/>
          </w:tblBorders>
          <w:tblCellMar>
            <w:top w:w="0" w:type="dxa"/>
            <w:left w:w="108" w:type="dxa"/>
            <w:bottom w:w="0" w:type="dxa"/>
            <w:right w:w="108" w:type="dxa"/>
          </w:tblCellMar>
        </w:tblPrEx>
        <w:trPr>
          <w:trHeight w:val="2399" w:hRule="atLeast"/>
          <w:jc w:val="center"/>
        </w:trPr>
        <w:tc>
          <w:tcPr>
            <w:tcW w:w="9242" w:type="dxa"/>
          </w:tcPr>
          <w:p w14:paraId="62DA093E">
            <w:pPr>
              <w:rPr>
                <w:rFonts w:ascii="仿宋_GB2312" w:hAnsi="Times New Roman" w:eastAsia="仿宋_GB2312" w:cs="Times New Roman"/>
                <w:sz w:val="24"/>
              </w:rPr>
            </w:pPr>
            <w:r>
              <w:rPr>
                <w:rFonts w:hint="eastAsia" w:ascii="仿宋" w:hAnsi="仿宋" w:eastAsia="仿宋" w:cs="宋体"/>
                <w:b/>
                <w:kern w:val="0"/>
                <w:sz w:val="32"/>
                <w:szCs w:val="21"/>
              </w:rPr>
              <w:t>项目实施进度安排：</w:t>
            </w:r>
            <w:r>
              <w:rPr>
                <w:rFonts w:hint="eastAsia" w:ascii="仿宋_GB2312" w:hAnsi="Times New Roman" w:eastAsia="仿宋_GB2312" w:cs="Times New Roman"/>
                <w:sz w:val="24"/>
              </w:rPr>
              <w:t>（主要填写项目完成计划内容的实施步骤、时间进度安排，简要描述300字左右，可在工作方案中详细说明）</w:t>
            </w:r>
          </w:p>
          <w:p w14:paraId="34529AA3">
            <w:pPr>
              <w:ind w:firstLine="480"/>
              <w:rPr>
                <w:rFonts w:ascii="仿宋" w:hAnsi="仿宋" w:eastAsia="仿宋"/>
                <w:sz w:val="24"/>
              </w:rPr>
            </w:pPr>
          </w:p>
          <w:p w14:paraId="2301D90D">
            <w:pPr>
              <w:ind w:firstLine="480"/>
              <w:rPr>
                <w:rFonts w:ascii="仿宋" w:hAnsi="仿宋" w:eastAsia="仿宋"/>
                <w:sz w:val="24"/>
              </w:rPr>
            </w:pPr>
          </w:p>
        </w:tc>
      </w:tr>
      <w:tr w14:paraId="2B4EFE9E">
        <w:tblPrEx>
          <w:tblBorders>
            <w:top w:val="single" w:color="auto" w:sz="12" w:space="0"/>
            <w:left w:val="single" w:color="auto" w:sz="12" w:space="0"/>
            <w:bottom w:val="single" w:color="auto" w:sz="12" w:space="0"/>
            <w:right w:val="single" w:color="auto" w:sz="12" w:space="0"/>
            <w:insideH w:val="single" w:color="auto" w:sz="8" w:space="0"/>
            <w:insideV w:val="none" w:color="auto" w:sz="0" w:space="0"/>
          </w:tblBorders>
          <w:tblCellMar>
            <w:top w:w="0" w:type="dxa"/>
            <w:left w:w="108" w:type="dxa"/>
            <w:bottom w:w="0" w:type="dxa"/>
            <w:right w:w="108" w:type="dxa"/>
          </w:tblCellMar>
        </w:tblPrEx>
        <w:trPr>
          <w:trHeight w:val="2974" w:hRule="atLeast"/>
          <w:jc w:val="center"/>
        </w:trPr>
        <w:tc>
          <w:tcPr>
            <w:tcW w:w="9242" w:type="dxa"/>
          </w:tcPr>
          <w:p w14:paraId="32946D6F">
            <w:pPr>
              <w:rPr>
                <w:rFonts w:ascii="仿宋_GB2312" w:hAnsi="Times New Roman" w:eastAsia="仿宋_GB2312" w:cs="Times New Roman"/>
                <w:sz w:val="24"/>
              </w:rPr>
            </w:pPr>
            <w:r>
              <w:rPr>
                <w:rFonts w:hint="eastAsia" w:ascii="仿宋" w:hAnsi="仿宋" w:eastAsia="仿宋" w:cs="宋体"/>
                <w:b/>
                <w:kern w:val="0"/>
                <w:sz w:val="32"/>
                <w:szCs w:val="21"/>
              </w:rPr>
              <w:t>项目实施的保障措施：</w:t>
            </w:r>
            <w:r>
              <w:rPr>
                <w:rFonts w:hint="eastAsia" w:ascii="仿宋_GB2312" w:hAnsi="Times New Roman" w:eastAsia="仿宋_GB2312" w:cs="Times New Roman"/>
                <w:sz w:val="24"/>
              </w:rPr>
              <w:t>（主要填写项目组织制度、经费和人员保障等内容，简要描述300字左右，可在工作方案中详细说明）</w:t>
            </w:r>
          </w:p>
          <w:p w14:paraId="03D2B0C6">
            <w:pPr>
              <w:rPr>
                <w:rFonts w:ascii="仿宋_GB2312" w:hAnsi="Times New Roman" w:eastAsia="仿宋_GB2312" w:cs="Times New Roman"/>
                <w:sz w:val="24"/>
              </w:rPr>
            </w:pPr>
          </w:p>
          <w:p w14:paraId="3C9074DE">
            <w:pPr>
              <w:ind w:firstLine="480" w:firstLineChars="200"/>
              <w:rPr>
                <w:rFonts w:ascii="仿宋" w:hAnsi="仿宋" w:eastAsia="仿宋" w:cs="宋体"/>
                <w:sz w:val="24"/>
                <w:shd w:val="clear" w:color="auto" w:fill="FFFFFF"/>
              </w:rPr>
            </w:pPr>
          </w:p>
          <w:p w14:paraId="6A6437F7">
            <w:pPr>
              <w:ind w:firstLine="480" w:firstLineChars="200"/>
              <w:rPr>
                <w:rFonts w:ascii="仿宋" w:hAnsi="仿宋" w:eastAsia="仿宋" w:cs="宋体"/>
                <w:sz w:val="24"/>
                <w:shd w:val="clear" w:color="auto" w:fill="FFFFFF"/>
              </w:rPr>
            </w:pPr>
          </w:p>
          <w:p w14:paraId="57D12F02">
            <w:pPr>
              <w:ind w:firstLine="422" w:firstLineChars="200"/>
              <w:rPr>
                <w:rFonts w:ascii="宋体" w:hAnsi="宋体" w:cs="宋体"/>
                <w:b/>
                <w:kern w:val="0"/>
                <w:szCs w:val="21"/>
              </w:rPr>
            </w:pPr>
          </w:p>
        </w:tc>
      </w:tr>
    </w:tbl>
    <w:p w14:paraId="63487AF8">
      <w:pPr>
        <w:rPr>
          <w:rFonts w:ascii="黑体" w:hAnsi="黑体" w:eastAsia="黑体"/>
        </w:rPr>
      </w:pPr>
    </w:p>
    <w:p w14:paraId="785B0DED">
      <w:pPr>
        <w:ind w:firstLine="420" w:firstLineChars="200"/>
        <w:rPr>
          <w:rFonts w:ascii="黑体" w:hAnsi="黑体" w:eastAsia="黑体"/>
        </w:rPr>
      </w:pPr>
      <w:r>
        <w:rPr>
          <w:rFonts w:ascii="黑体" w:hAnsi="黑体" w:eastAsia="黑体"/>
        </w:rPr>
        <w:br w:type="page"/>
      </w:r>
      <w:r>
        <w:rPr>
          <w:rFonts w:hint="eastAsia" w:ascii="黑体" w:hAnsi="黑体" w:eastAsia="黑体" w:cs="Times New Roman"/>
          <w:sz w:val="32"/>
        </w:rPr>
        <w:t>三、项目组信息</w:t>
      </w:r>
    </w:p>
    <w:tbl>
      <w:tblPr>
        <w:tblStyle w:val="13"/>
        <w:tblW w:w="9316"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925"/>
        <w:gridCol w:w="851"/>
        <w:gridCol w:w="75"/>
        <w:gridCol w:w="532"/>
        <w:gridCol w:w="550"/>
        <w:gridCol w:w="774"/>
        <w:gridCol w:w="177"/>
        <w:gridCol w:w="914"/>
        <w:gridCol w:w="218"/>
        <w:gridCol w:w="152"/>
        <w:gridCol w:w="835"/>
        <w:gridCol w:w="82"/>
        <w:gridCol w:w="603"/>
        <w:gridCol w:w="634"/>
        <w:gridCol w:w="67"/>
        <w:gridCol w:w="1927"/>
      </w:tblGrid>
      <w:tr w14:paraId="099E856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80" w:hRule="atLeast"/>
          <w:jc w:val="center"/>
        </w:trPr>
        <w:tc>
          <w:tcPr>
            <w:tcW w:w="925" w:type="dxa"/>
            <w:vMerge w:val="restart"/>
            <w:vAlign w:val="center"/>
          </w:tcPr>
          <w:p w14:paraId="36ED1981">
            <w:pPr>
              <w:spacing w:line="400" w:lineRule="exact"/>
              <w:jc w:val="center"/>
              <w:rPr>
                <w:rFonts w:ascii="宋体" w:hAnsi="宋体" w:cs="宋体"/>
                <w:b/>
                <w:sz w:val="28"/>
                <w:szCs w:val="28"/>
              </w:rPr>
            </w:pPr>
            <w:r>
              <w:rPr>
                <w:rFonts w:hint="eastAsia" w:ascii="宋体" w:hAnsi="宋体" w:eastAsia="仿宋_GB2312" w:cs="宋体"/>
                <w:b/>
                <w:sz w:val="28"/>
                <w:szCs w:val="28"/>
              </w:rPr>
              <w:t>项目负责人</w:t>
            </w:r>
          </w:p>
        </w:tc>
        <w:tc>
          <w:tcPr>
            <w:tcW w:w="926" w:type="dxa"/>
            <w:gridSpan w:val="2"/>
            <w:vAlign w:val="center"/>
          </w:tcPr>
          <w:p w14:paraId="50D531DA">
            <w:pPr>
              <w:jc w:val="center"/>
              <w:rPr>
                <w:rFonts w:ascii="宋体" w:hAnsi="宋体" w:eastAsia="仿宋_GB2312" w:cs="宋体"/>
                <w:b/>
                <w:sz w:val="28"/>
                <w:szCs w:val="28"/>
              </w:rPr>
            </w:pPr>
            <w:r>
              <w:rPr>
                <w:rFonts w:hint="eastAsia" w:ascii="宋体" w:hAnsi="宋体" w:eastAsia="仿宋_GB2312" w:cs="宋体"/>
                <w:b/>
                <w:sz w:val="28"/>
                <w:szCs w:val="28"/>
              </w:rPr>
              <w:t>姓名</w:t>
            </w:r>
          </w:p>
        </w:tc>
        <w:tc>
          <w:tcPr>
            <w:tcW w:w="1082" w:type="dxa"/>
            <w:gridSpan w:val="2"/>
            <w:vAlign w:val="center"/>
          </w:tcPr>
          <w:p w14:paraId="135E8546">
            <w:pPr>
              <w:jc w:val="center"/>
              <w:rPr>
                <w:rFonts w:ascii="宋体" w:hAnsi="宋体" w:eastAsia="仿宋_GB2312" w:cs="宋体"/>
                <w:b/>
                <w:sz w:val="28"/>
                <w:szCs w:val="28"/>
              </w:rPr>
            </w:pPr>
          </w:p>
        </w:tc>
        <w:tc>
          <w:tcPr>
            <w:tcW w:w="951" w:type="dxa"/>
            <w:gridSpan w:val="2"/>
            <w:vAlign w:val="center"/>
          </w:tcPr>
          <w:p w14:paraId="7974E7BE">
            <w:pPr>
              <w:jc w:val="center"/>
              <w:rPr>
                <w:rFonts w:ascii="宋体" w:hAnsi="宋体" w:eastAsia="仿宋_GB2312" w:cs="宋体"/>
                <w:b/>
                <w:sz w:val="28"/>
                <w:szCs w:val="28"/>
              </w:rPr>
            </w:pPr>
            <w:r>
              <w:rPr>
                <w:rFonts w:hint="eastAsia" w:ascii="宋体" w:hAnsi="宋体" w:eastAsia="仿宋_GB2312" w:cs="宋体"/>
                <w:b/>
                <w:sz w:val="28"/>
                <w:szCs w:val="28"/>
              </w:rPr>
              <w:t>性别</w:t>
            </w:r>
          </w:p>
        </w:tc>
        <w:tc>
          <w:tcPr>
            <w:tcW w:w="1132" w:type="dxa"/>
            <w:gridSpan w:val="2"/>
            <w:vAlign w:val="center"/>
          </w:tcPr>
          <w:p w14:paraId="0BB55FD5">
            <w:pPr>
              <w:jc w:val="center"/>
              <w:rPr>
                <w:rFonts w:ascii="宋体" w:hAnsi="宋体" w:eastAsia="仿宋_GB2312" w:cs="宋体"/>
                <w:b/>
                <w:sz w:val="28"/>
                <w:szCs w:val="28"/>
              </w:rPr>
            </w:pPr>
          </w:p>
        </w:tc>
        <w:tc>
          <w:tcPr>
            <w:tcW w:w="1672" w:type="dxa"/>
            <w:gridSpan w:val="4"/>
            <w:vAlign w:val="center"/>
          </w:tcPr>
          <w:p w14:paraId="15245277">
            <w:pPr>
              <w:jc w:val="center"/>
              <w:rPr>
                <w:rFonts w:ascii="宋体" w:hAnsi="宋体" w:eastAsia="仿宋_GB2312" w:cs="宋体"/>
                <w:b/>
                <w:sz w:val="28"/>
                <w:szCs w:val="28"/>
              </w:rPr>
            </w:pPr>
            <w:r>
              <w:rPr>
                <w:rFonts w:hint="eastAsia" w:ascii="宋体" w:hAnsi="宋体" w:eastAsia="仿宋_GB2312" w:cs="宋体"/>
                <w:b/>
                <w:sz w:val="28"/>
                <w:szCs w:val="28"/>
              </w:rPr>
              <w:t>身份证号</w:t>
            </w:r>
          </w:p>
        </w:tc>
        <w:tc>
          <w:tcPr>
            <w:tcW w:w="2628" w:type="dxa"/>
            <w:gridSpan w:val="3"/>
            <w:vAlign w:val="center"/>
          </w:tcPr>
          <w:p w14:paraId="59DF5009">
            <w:pPr>
              <w:jc w:val="center"/>
              <w:rPr>
                <w:rFonts w:ascii="宋体" w:hAnsi="宋体" w:eastAsia="仿宋_GB2312" w:cs="宋体"/>
                <w:b/>
                <w:sz w:val="28"/>
                <w:szCs w:val="28"/>
              </w:rPr>
            </w:pPr>
          </w:p>
        </w:tc>
      </w:tr>
      <w:tr w14:paraId="100CEDD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05" w:hRule="atLeast"/>
          <w:jc w:val="center"/>
        </w:trPr>
        <w:tc>
          <w:tcPr>
            <w:tcW w:w="925" w:type="dxa"/>
            <w:vMerge w:val="continue"/>
            <w:vAlign w:val="center"/>
          </w:tcPr>
          <w:p w14:paraId="433C3BDA">
            <w:pPr>
              <w:rPr>
                <w:rFonts w:ascii="宋体" w:hAnsi="宋体" w:cs="宋体"/>
                <w:sz w:val="28"/>
                <w:szCs w:val="28"/>
              </w:rPr>
            </w:pPr>
          </w:p>
        </w:tc>
        <w:tc>
          <w:tcPr>
            <w:tcW w:w="926" w:type="dxa"/>
            <w:gridSpan w:val="2"/>
            <w:vAlign w:val="center"/>
          </w:tcPr>
          <w:p w14:paraId="757BA9DF">
            <w:pPr>
              <w:jc w:val="center"/>
              <w:rPr>
                <w:rFonts w:ascii="宋体" w:hAnsi="宋体" w:eastAsia="仿宋_GB2312" w:cs="宋体"/>
                <w:b/>
                <w:sz w:val="28"/>
                <w:szCs w:val="28"/>
              </w:rPr>
            </w:pPr>
            <w:r>
              <w:rPr>
                <w:rFonts w:hint="eastAsia" w:ascii="宋体" w:hAnsi="宋体" w:eastAsia="仿宋_GB2312" w:cs="宋体"/>
                <w:b/>
                <w:sz w:val="28"/>
                <w:szCs w:val="28"/>
              </w:rPr>
              <w:t>学历</w:t>
            </w:r>
          </w:p>
        </w:tc>
        <w:tc>
          <w:tcPr>
            <w:tcW w:w="1082" w:type="dxa"/>
            <w:gridSpan w:val="2"/>
            <w:vAlign w:val="center"/>
          </w:tcPr>
          <w:p w14:paraId="0402EB6E">
            <w:pPr>
              <w:jc w:val="center"/>
              <w:rPr>
                <w:rFonts w:ascii="宋体" w:hAnsi="宋体" w:eastAsia="仿宋_GB2312" w:cs="宋体"/>
                <w:b/>
                <w:sz w:val="28"/>
                <w:szCs w:val="28"/>
              </w:rPr>
            </w:pPr>
          </w:p>
        </w:tc>
        <w:tc>
          <w:tcPr>
            <w:tcW w:w="951" w:type="dxa"/>
            <w:gridSpan w:val="2"/>
            <w:vAlign w:val="center"/>
          </w:tcPr>
          <w:p w14:paraId="34387420">
            <w:pPr>
              <w:jc w:val="center"/>
              <w:rPr>
                <w:rFonts w:ascii="宋体" w:hAnsi="宋体" w:eastAsia="仿宋_GB2312" w:cs="宋体"/>
                <w:b/>
                <w:sz w:val="28"/>
                <w:szCs w:val="28"/>
              </w:rPr>
            </w:pPr>
            <w:r>
              <w:rPr>
                <w:rFonts w:hint="eastAsia" w:ascii="宋体" w:hAnsi="宋体" w:eastAsia="仿宋_GB2312" w:cs="宋体"/>
                <w:b/>
                <w:sz w:val="28"/>
                <w:szCs w:val="28"/>
              </w:rPr>
              <w:t>职称</w:t>
            </w:r>
          </w:p>
        </w:tc>
        <w:tc>
          <w:tcPr>
            <w:tcW w:w="1132" w:type="dxa"/>
            <w:gridSpan w:val="2"/>
            <w:vAlign w:val="center"/>
          </w:tcPr>
          <w:p w14:paraId="4875307C">
            <w:pPr>
              <w:jc w:val="center"/>
              <w:rPr>
                <w:rFonts w:ascii="宋体" w:hAnsi="宋体" w:eastAsia="仿宋_GB2312" w:cs="宋体"/>
                <w:b/>
                <w:sz w:val="28"/>
                <w:szCs w:val="28"/>
              </w:rPr>
            </w:pPr>
          </w:p>
        </w:tc>
        <w:tc>
          <w:tcPr>
            <w:tcW w:w="1672" w:type="dxa"/>
            <w:gridSpan w:val="4"/>
            <w:vAlign w:val="center"/>
          </w:tcPr>
          <w:p w14:paraId="2E4BDE94">
            <w:pPr>
              <w:jc w:val="center"/>
              <w:rPr>
                <w:rFonts w:ascii="宋体" w:hAnsi="宋体" w:eastAsia="仿宋_GB2312" w:cs="宋体"/>
                <w:b/>
                <w:sz w:val="28"/>
                <w:szCs w:val="28"/>
              </w:rPr>
            </w:pPr>
            <w:r>
              <w:rPr>
                <w:rFonts w:hint="eastAsia" w:ascii="宋体" w:hAnsi="宋体" w:eastAsia="仿宋_GB2312" w:cs="宋体"/>
                <w:b/>
                <w:sz w:val="28"/>
                <w:szCs w:val="28"/>
              </w:rPr>
              <w:t>现从事专业</w:t>
            </w:r>
          </w:p>
        </w:tc>
        <w:tc>
          <w:tcPr>
            <w:tcW w:w="2628" w:type="dxa"/>
            <w:gridSpan w:val="3"/>
            <w:vAlign w:val="center"/>
          </w:tcPr>
          <w:p w14:paraId="12B96EC6">
            <w:pPr>
              <w:jc w:val="center"/>
              <w:rPr>
                <w:rFonts w:ascii="宋体" w:hAnsi="宋体" w:eastAsia="仿宋_GB2312" w:cs="宋体"/>
                <w:b/>
                <w:sz w:val="28"/>
                <w:szCs w:val="28"/>
              </w:rPr>
            </w:pPr>
          </w:p>
        </w:tc>
      </w:tr>
      <w:tr w14:paraId="30398F9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6" w:hRule="atLeast"/>
          <w:jc w:val="center"/>
        </w:trPr>
        <w:tc>
          <w:tcPr>
            <w:tcW w:w="925" w:type="dxa"/>
            <w:vMerge w:val="continue"/>
            <w:vAlign w:val="center"/>
          </w:tcPr>
          <w:p w14:paraId="3AA510B1">
            <w:pPr>
              <w:rPr>
                <w:rFonts w:ascii="宋体" w:hAnsi="宋体" w:cs="宋体"/>
                <w:sz w:val="28"/>
                <w:szCs w:val="28"/>
              </w:rPr>
            </w:pPr>
          </w:p>
        </w:tc>
        <w:tc>
          <w:tcPr>
            <w:tcW w:w="926" w:type="dxa"/>
            <w:gridSpan w:val="2"/>
            <w:vAlign w:val="center"/>
          </w:tcPr>
          <w:p w14:paraId="0B6D8549">
            <w:pPr>
              <w:jc w:val="center"/>
              <w:rPr>
                <w:rFonts w:ascii="宋体" w:hAnsi="宋体" w:eastAsia="仿宋_GB2312" w:cs="宋体"/>
                <w:b/>
                <w:sz w:val="28"/>
                <w:szCs w:val="28"/>
              </w:rPr>
            </w:pPr>
            <w:r>
              <w:rPr>
                <w:rFonts w:hint="eastAsia" w:ascii="宋体" w:hAnsi="宋体" w:eastAsia="仿宋_GB2312" w:cs="宋体"/>
                <w:b/>
                <w:sz w:val="28"/>
                <w:szCs w:val="28"/>
              </w:rPr>
              <w:t>单位</w:t>
            </w:r>
          </w:p>
        </w:tc>
        <w:tc>
          <w:tcPr>
            <w:tcW w:w="4234" w:type="dxa"/>
            <w:gridSpan w:val="9"/>
            <w:vAlign w:val="center"/>
          </w:tcPr>
          <w:p w14:paraId="47478270">
            <w:pPr>
              <w:jc w:val="center"/>
              <w:rPr>
                <w:rFonts w:ascii="宋体" w:hAnsi="宋体" w:eastAsia="仿宋_GB2312" w:cs="宋体"/>
                <w:b/>
                <w:sz w:val="28"/>
                <w:szCs w:val="28"/>
              </w:rPr>
            </w:pPr>
          </w:p>
        </w:tc>
        <w:tc>
          <w:tcPr>
            <w:tcW w:w="1237" w:type="dxa"/>
            <w:gridSpan w:val="2"/>
            <w:vAlign w:val="center"/>
          </w:tcPr>
          <w:p w14:paraId="36B5A074">
            <w:pPr>
              <w:jc w:val="center"/>
              <w:rPr>
                <w:rFonts w:ascii="宋体" w:hAnsi="宋体" w:eastAsia="仿宋_GB2312" w:cs="宋体"/>
                <w:b/>
                <w:sz w:val="28"/>
                <w:szCs w:val="28"/>
              </w:rPr>
            </w:pPr>
            <w:r>
              <w:rPr>
                <w:rFonts w:hint="eastAsia" w:ascii="宋体" w:hAnsi="宋体" w:eastAsia="仿宋_GB2312" w:cs="宋体"/>
                <w:b/>
                <w:sz w:val="28"/>
                <w:szCs w:val="28"/>
              </w:rPr>
              <w:t>职务</w:t>
            </w:r>
          </w:p>
        </w:tc>
        <w:tc>
          <w:tcPr>
            <w:tcW w:w="1994" w:type="dxa"/>
            <w:gridSpan w:val="2"/>
            <w:vAlign w:val="center"/>
          </w:tcPr>
          <w:p w14:paraId="7E55E189">
            <w:pPr>
              <w:jc w:val="center"/>
              <w:rPr>
                <w:rFonts w:ascii="宋体" w:hAnsi="宋体" w:cs="宋体"/>
                <w:sz w:val="28"/>
                <w:szCs w:val="28"/>
              </w:rPr>
            </w:pPr>
          </w:p>
        </w:tc>
      </w:tr>
      <w:tr w14:paraId="42E983A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01" w:hRule="atLeast"/>
          <w:jc w:val="center"/>
        </w:trPr>
        <w:tc>
          <w:tcPr>
            <w:tcW w:w="925" w:type="dxa"/>
            <w:vMerge w:val="continue"/>
            <w:vAlign w:val="center"/>
          </w:tcPr>
          <w:p w14:paraId="209C3718">
            <w:pPr>
              <w:rPr>
                <w:rFonts w:ascii="宋体" w:hAnsi="宋体" w:cs="宋体"/>
                <w:sz w:val="28"/>
                <w:szCs w:val="28"/>
              </w:rPr>
            </w:pPr>
          </w:p>
        </w:tc>
        <w:tc>
          <w:tcPr>
            <w:tcW w:w="926" w:type="dxa"/>
            <w:gridSpan w:val="2"/>
            <w:vAlign w:val="center"/>
          </w:tcPr>
          <w:p w14:paraId="4893ACE0">
            <w:pPr>
              <w:jc w:val="center"/>
              <w:rPr>
                <w:rFonts w:ascii="宋体" w:hAnsi="宋体" w:eastAsia="仿宋_GB2312" w:cs="宋体"/>
                <w:b/>
                <w:sz w:val="28"/>
                <w:szCs w:val="28"/>
              </w:rPr>
            </w:pPr>
            <w:r>
              <w:rPr>
                <w:rFonts w:hint="eastAsia" w:ascii="宋体" w:hAnsi="宋体" w:eastAsia="仿宋_GB2312" w:cs="宋体"/>
                <w:b/>
                <w:sz w:val="28"/>
                <w:szCs w:val="28"/>
              </w:rPr>
              <w:t>手机</w:t>
            </w:r>
          </w:p>
        </w:tc>
        <w:tc>
          <w:tcPr>
            <w:tcW w:w="2947" w:type="dxa"/>
            <w:gridSpan w:val="5"/>
            <w:vAlign w:val="center"/>
          </w:tcPr>
          <w:p w14:paraId="299470CC">
            <w:pPr>
              <w:jc w:val="center"/>
              <w:rPr>
                <w:rFonts w:ascii="宋体" w:hAnsi="宋体" w:eastAsia="仿宋_GB2312" w:cs="宋体"/>
                <w:b/>
                <w:sz w:val="28"/>
                <w:szCs w:val="28"/>
              </w:rPr>
            </w:pPr>
          </w:p>
        </w:tc>
        <w:tc>
          <w:tcPr>
            <w:tcW w:w="1287" w:type="dxa"/>
            <w:gridSpan w:val="4"/>
            <w:vAlign w:val="center"/>
          </w:tcPr>
          <w:p w14:paraId="04BF28E0">
            <w:pPr>
              <w:jc w:val="center"/>
              <w:rPr>
                <w:rFonts w:ascii="宋体" w:hAnsi="宋体" w:eastAsia="仿宋_GB2312" w:cs="宋体"/>
                <w:b/>
                <w:sz w:val="28"/>
                <w:szCs w:val="28"/>
              </w:rPr>
            </w:pPr>
            <w:r>
              <w:rPr>
                <w:rFonts w:hint="eastAsia" w:ascii="宋体" w:hAnsi="宋体" w:eastAsia="仿宋_GB2312" w:cs="宋体"/>
                <w:b/>
                <w:sz w:val="28"/>
                <w:szCs w:val="28"/>
              </w:rPr>
              <w:t>E-mail</w:t>
            </w:r>
          </w:p>
        </w:tc>
        <w:tc>
          <w:tcPr>
            <w:tcW w:w="3231" w:type="dxa"/>
            <w:gridSpan w:val="4"/>
            <w:vAlign w:val="center"/>
          </w:tcPr>
          <w:p w14:paraId="1AF9F77D">
            <w:pPr>
              <w:jc w:val="center"/>
              <w:rPr>
                <w:rFonts w:ascii="宋体" w:hAnsi="宋体" w:eastAsia="仿宋_GB2312" w:cs="宋体"/>
                <w:b/>
                <w:sz w:val="28"/>
                <w:szCs w:val="28"/>
              </w:rPr>
            </w:pPr>
          </w:p>
        </w:tc>
      </w:tr>
      <w:tr w14:paraId="4605FCB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54" w:hRule="atLeast"/>
          <w:jc w:val="center"/>
        </w:trPr>
        <w:tc>
          <w:tcPr>
            <w:tcW w:w="925" w:type="dxa"/>
            <w:vMerge w:val="continue"/>
            <w:vAlign w:val="center"/>
          </w:tcPr>
          <w:p w14:paraId="39FD2E59">
            <w:pPr>
              <w:rPr>
                <w:rFonts w:ascii="宋体" w:hAnsi="宋体" w:cs="宋体"/>
                <w:sz w:val="28"/>
                <w:szCs w:val="28"/>
              </w:rPr>
            </w:pPr>
          </w:p>
        </w:tc>
        <w:tc>
          <w:tcPr>
            <w:tcW w:w="1458" w:type="dxa"/>
            <w:gridSpan w:val="3"/>
            <w:vAlign w:val="center"/>
          </w:tcPr>
          <w:p w14:paraId="0B3D69CC">
            <w:pPr>
              <w:jc w:val="center"/>
              <w:rPr>
                <w:rFonts w:ascii="宋体" w:hAnsi="宋体" w:eastAsia="仿宋_GB2312" w:cs="宋体"/>
                <w:b/>
                <w:sz w:val="28"/>
                <w:szCs w:val="28"/>
              </w:rPr>
            </w:pPr>
            <w:r>
              <w:rPr>
                <w:rFonts w:hint="eastAsia" w:ascii="宋体" w:hAnsi="宋体" w:eastAsia="仿宋_GB2312" w:cs="宋体"/>
                <w:b/>
                <w:sz w:val="28"/>
                <w:szCs w:val="28"/>
              </w:rPr>
              <w:t>办公电话</w:t>
            </w:r>
          </w:p>
        </w:tc>
        <w:tc>
          <w:tcPr>
            <w:tcW w:w="2415" w:type="dxa"/>
            <w:gridSpan w:val="4"/>
            <w:vAlign w:val="center"/>
          </w:tcPr>
          <w:p w14:paraId="7796529D">
            <w:pPr>
              <w:jc w:val="center"/>
              <w:rPr>
                <w:rFonts w:ascii="宋体" w:hAnsi="宋体" w:eastAsia="仿宋_GB2312" w:cs="宋体"/>
                <w:b/>
                <w:sz w:val="28"/>
                <w:szCs w:val="28"/>
              </w:rPr>
            </w:pPr>
          </w:p>
        </w:tc>
        <w:tc>
          <w:tcPr>
            <w:tcW w:w="2524" w:type="dxa"/>
            <w:gridSpan w:val="6"/>
            <w:vAlign w:val="center"/>
          </w:tcPr>
          <w:p w14:paraId="5E7B69F3">
            <w:pPr>
              <w:jc w:val="center"/>
              <w:rPr>
                <w:rFonts w:ascii="宋体" w:hAnsi="宋体" w:eastAsia="仿宋_GB2312" w:cs="宋体"/>
                <w:b/>
                <w:sz w:val="28"/>
                <w:szCs w:val="28"/>
              </w:rPr>
            </w:pPr>
            <w:r>
              <w:rPr>
                <w:rFonts w:hint="eastAsia" w:ascii="宋体" w:hAnsi="宋体" w:eastAsia="仿宋_GB2312" w:cs="宋体"/>
                <w:b/>
                <w:sz w:val="28"/>
                <w:szCs w:val="28"/>
              </w:rPr>
              <w:t>签名</w:t>
            </w:r>
          </w:p>
        </w:tc>
        <w:tc>
          <w:tcPr>
            <w:tcW w:w="1994" w:type="dxa"/>
            <w:gridSpan w:val="2"/>
            <w:vAlign w:val="center"/>
          </w:tcPr>
          <w:p w14:paraId="5E9B7CE6">
            <w:pPr>
              <w:spacing w:line="400" w:lineRule="exact"/>
              <w:rPr>
                <w:rFonts w:ascii="宋体" w:hAnsi="宋体" w:cs="宋体"/>
                <w:sz w:val="28"/>
                <w:szCs w:val="28"/>
              </w:rPr>
            </w:pPr>
          </w:p>
        </w:tc>
      </w:tr>
      <w:tr w14:paraId="20D823E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54" w:hRule="atLeast"/>
          <w:jc w:val="center"/>
        </w:trPr>
        <w:tc>
          <w:tcPr>
            <w:tcW w:w="9316" w:type="dxa"/>
            <w:gridSpan w:val="16"/>
            <w:vAlign w:val="center"/>
          </w:tcPr>
          <w:p w14:paraId="5E0643CA">
            <w:pPr>
              <w:spacing w:line="400" w:lineRule="exact"/>
              <w:jc w:val="center"/>
              <w:rPr>
                <w:rFonts w:ascii="宋体" w:hAnsi="宋体" w:eastAsia="仿宋_GB2312" w:cs="宋体"/>
                <w:b/>
                <w:sz w:val="28"/>
                <w:szCs w:val="28"/>
              </w:rPr>
            </w:pPr>
            <w:r>
              <w:rPr>
                <w:rFonts w:hint="eastAsia" w:ascii="宋体" w:hAnsi="宋体" w:eastAsia="仿宋_GB2312" w:cs="宋体"/>
                <w:b/>
                <w:sz w:val="28"/>
                <w:szCs w:val="28"/>
              </w:rPr>
              <w:t>项目组全部成员</w:t>
            </w:r>
          </w:p>
        </w:tc>
      </w:tr>
      <w:tr w14:paraId="1037A42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00" w:hRule="atLeast"/>
          <w:jc w:val="center"/>
        </w:trPr>
        <w:tc>
          <w:tcPr>
            <w:tcW w:w="925" w:type="dxa"/>
            <w:vAlign w:val="center"/>
          </w:tcPr>
          <w:p w14:paraId="423B78F1">
            <w:pPr>
              <w:spacing w:line="400" w:lineRule="exact"/>
              <w:jc w:val="center"/>
              <w:rPr>
                <w:rFonts w:ascii="宋体" w:hAnsi="宋体" w:eastAsia="仿宋_GB2312" w:cs="宋体"/>
                <w:b/>
                <w:sz w:val="28"/>
                <w:szCs w:val="28"/>
              </w:rPr>
            </w:pPr>
            <w:r>
              <w:rPr>
                <w:rFonts w:hint="eastAsia" w:ascii="宋体" w:hAnsi="宋体" w:eastAsia="仿宋_GB2312" w:cs="宋体"/>
                <w:b/>
                <w:sz w:val="28"/>
                <w:szCs w:val="28"/>
              </w:rPr>
              <w:t>序号</w:t>
            </w:r>
          </w:p>
        </w:tc>
        <w:tc>
          <w:tcPr>
            <w:tcW w:w="851" w:type="dxa"/>
            <w:vAlign w:val="center"/>
          </w:tcPr>
          <w:p w14:paraId="5D8D44A9">
            <w:pPr>
              <w:spacing w:line="400" w:lineRule="exact"/>
              <w:jc w:val="center"/>
              <w:rPr>
                <w:rFonts w:ascii="宋体" w:hAnsi="宋体" w:eastAsia="仿宋_GB2312" w:cs="宋体"/>
                <w:b/>
                <w:sz w:val="28"/>
                <w:szCs w:val="28"/>
              </w:rPr>
            </w:pPr>
            <w:r>
              <w:rPr>
                <w:rFonts w:hint="eastAsia" w:ascii="宋体" w:hAnsi="宋体" w:eastAsia="仿宋_GB2312" w:cs="宋体"/>
                <w:b/>
                <w:sz w:val="28"/>
                <w:szCs w:val="28"/>
              </w:rPr>
              <w:t>姓名</w:t>
            </w:r>
          </w:p>
        </w:tc>
        <w:tc>
          <w:tcPr>
            <w:tcW w:w="1931" w:type="dxa"/>
            <w:gridSpan w:val="4"/>
            <w:vAlign w:val="center"/>
          </w:tcPr>
          <w:p w14:paraId="1DB37E58">
            <w:pPr>
              <w:spacing w:line="400" w:lineRule="exact"/>
              <w:jc w:val="center"/>
              <w:rPr>
                <w:rFonts w:ascii="宋体" w:hAnsi="宋体" w:eastAsia="仿宋_GB2312" w:cs="宋体"/>
                <w:b/>
                <w:sz w:val="28"/>
                <w:szCs w:val="28"/>
              </w:rPr>
            </w:pPr>
            <w:r>
              <w:rPr>
                <w:rFonts w:hint="eastAsia" w:ascii="宋体" w:hAnsi="宋体" w:eastAsia="仿宋_GB2312" w:cs="宋体"/>
                <w:b/>
                <w:sz w:val="28"/>
                <w:szCs w:val="28"/>
              </w:rPr>
              <w:t>身份证号</w:t>
            </w:r>
          </w:p>
        </w:tc>
        <w:tc>
          <w:tcPr>
            <w:tcW w:w="1461" w:type="dxa"/>
            <w:gridSpan w:val="4"/>
            <w:vAlign w:val="center"/>
          </w:tcPr>
          <w:p w14:paraId="1717FE66">
            <w:pPr>
              <w:spacing w:line="400" w:lineRule="exact"/>
              <w:jc w:val="center"/>
              <w:rPr>
                <w:rFonts w:ascii="宋体" w:hAnsi="宋体" w:eastAsia="仿宋_GB2312" w:cs="宋体"/>
                <w:b/>
                <w:sz w:val="28"/>
                <w:szCs w:val="28"/>
              </w:rPr>
            </w:pPr>
            <w:r>
              <w:rPr>
                <w:rFonts w:hint="eastAsia" w:ascii="宋体" w:hAnsi="宋体" w:eastAsia="仿宋_GB2312" w:cs="宋体"/>
                <w:b/>
                <w:sz w:val="28"/>
                <w:szCs w:val="28"/>
              </w:rPr>
              <w:t>单位</w:t>
            </w:r>
          </w:p>
        </w:tc>
        <w:tc>
          <w:tcPr>
            <w:tcW w:w="835" w:type="dxa"/>
            <w:vAlign w:val="center"/>
          </w:tcPr>
          <w:p w14:paraId="396C5F97">
            <w:pPr>
              <w:spacing w:line="400" w:lineRule="exact"/>
              <w:jc w:val="center"/>
              <w:rPr>
                <w:rFonts w:ascii="宋体" w:hAnsi="宋体" w:eastAsia="仿宋_GB2312" w:cs="宋体"/>
                <w:b/>
                <w:sz w:val="28"/>
                <w:szCs w:val="28"/>
              </w:rPr>
            </w:pPr>
            <w:r>
              <w:rPr>
                <w:rFonts w:hint="eastAsia" w:ascii="宋体" w:hAnsi="宋体" w:eastAsia="仿宋_GB2312" w:cs="宋体"/>
                <w:b/>
                <w:sz w:val="28"/>
                <w:szCs w:val="28"/>
              </w:rPr>
              <w:t>职务</w:t>
            </w:r>
          </w:p>
        </w:tc>
        <w:tc>
          <w:tcPr>
            <w:tcW w:w="1386" w:type="dxa"/>
            <w:gridSpan w:val="4"/>
            <w:vAlign w:val="center"/>
          </w:tcPr>
          <w:p w14:paraId="5121D7A2">
            <w:pPr>
              <w:spacing w:line="400" w:lineRule="exact"/>
              <w:jc w:val="center"/>
              <w:rPr>
                <w:rFonts w:ascii="宋体" w:hAnsi="宋体" w:eastAsia="仿宋_GB2312" w:cs="宋体"/>
                <w:b/>
                <w:sz w:val="28"/>
                <w:szCs w:val="28"/>
              </w:rPr>
            </w:pPr>
            <w:r>
              <w:rPr>
                <w:rFonts w:hint="eastAsia" w:ascii="宋体" w:hAnsi="宋体" w:eastAsia="仿宋_GB2312" w:cs="宋体"/>
                <w:b/>
                <w:sz w:val="28"/>
                <w:szCs w:val="28"/>
              </w:rPr>
              <w:t>职称</w:t>
            </w:r>
          </w:p>
        </w:tc>
        <w:tc>
          <w:tcPr>
            <w:tcW w:w="1927" w:type="dxa"/>
            <w:vAlign w:val="center"/>
          </w:tcPr>
          <w:p w14:paraId="0471DD66">
            <w:pPr>
              <w:spacing w:line="400" w:lineRule="exact"/>
              <w:jc w:val="center"/>
              <w:rPr>
                <w:rFonts w:ascii="宋体" w:hAnsi="宋体" w:eastAsia="仿宋_GB2312" w:cs="宋体"/>
                <w:b/>
                <w:sz w:val="28"/>
                <w:szCs w:val="28"/>
              </w:rPr>
            </w:pPr>
            <w:r>
              <w:rPr>
                <w:rFonts w:hint="eastAsia" w:ascii="宋体" w:hAnsi="宋体" w:eastAsia="仿宋_GB2312" w:cs="宋体"/>
                <w:b/>
                <w:sz w:val="28"/>
                <w:szCs w:val="28"/>
              </w:rPr>
              <w:t xml:space="preserve">责任分工 </w:t>
            </w:r>
          </w:p>
        </w:tc>
      </w:tr>
      <w:tr w14:paraId="0198B5E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00" w:hRule="atLeast"/>
          <w:jc w:val="center"/>
        </w:trPr>
        <w:tc>
          <w:tcPr>
            <w:tcW w:w="925" w:type="dxa"/>
            <w:vAlign w:val="center"/>
          </w:tcPr>
          <w:p w14:paraId="23F2577B">
            <w:pPr>
              <w:spacing w:line="400" w:lineRule="exact"/>
              <w:jc w:val="center"/>
              <w:rPr>
                <w:rFonts w:ascii="宋体" w:hAnsi="宋体" w:eastAsia="仿宋_GB2312" w:cs="宋体"/>
                <w:sz w:val="28"/>
                <w:szCs w:val="28"/>
              </w:rPr>
            </w:pPr>
            <w:r>
              <w:rPr>
                <w:rFonts w:hint="eastAsia" w:ascii="宋体" w:hAnsi="宋体" w:eastAsia="仿宋_GB2312" w:cs="宋体"/>
                <w:sz w:val="28"/>
                <w:szCs w:val="28"/>
              </w:rPr>
              <w:t>1</w:t>
            </w:r>
          </w:p>
        </w:tc>
        <w:tc>
          <w:tcPr>
            <w:tcW w:w="851" w:type="dxa"/>
            <w:vAlign w:val="center"/>
          </w:tcPr>
          <w:p w14:paraId="18B5F855">
            <w:pPr>
              <w:spacing w:line="400" w:lineRule="exact"/>
              <w:rPr>
                <w:rFonts w:ascii="宋体" w:hAnsi="宋体" w:cs="宋体"/>
                <w:sz w:val="28"/>
                <w:szCs w:val="28"/>
              </w:rPr>
            </w:pPr>
          </w:p>
        </w:tc>
        <w:tc>
          <w:tcPr>
            <w:tcW w:w="1931" w:type="dxa"/>
            <w:gridSpan w:val="4"/>
            <w:vAlign w:val="center"/>
          </w:tcPr>
          <w:p w14:paraId="5ED56244">
            <w:pPr>
              <w:spacing w:line="400" w:lineRule="exact"/>
              <w:jc w:val="center"/>
              <w:rPr>
                <w:rFonts w:ascii="宋体" w:hAnsi="宋体" w:cs="宋体"/>
                <w:sz w:val="28"/>
                <w:szCs w:val="28"/>
              </w:rPr>
            </w:pPr>
          </w:p>
        </w:tc>
        <w:tc>
          <w:tcPr>
            <w:tcW w:w="1461" w:type="dxa"/>
            <w:gridSpan w:val="4"/>
            <w:vAlign w:val="center"/>
          </w:tcPr>
          <w:p w14:paraId="7CF6FE9B">
            <w:pPr>
              <w:spacing w:line="400" w:lineRule="exact"/>
              <w:jc w:val="center"/>
              <w:rPr>
                <w:rFonts w:ascii="宋体" w:hAnsi="宋体" w:cs="宋体"/>
                <w:sz w:val="28"/>
                <w:szCs w:val="28"/>
              </w:rPr>
            </w:pPr>
          </w:p>
        </w:tc>
        <w:tc>
          <w:tcPr>
            <w:tcW w:w="835" w:type="dxa"/>
            <w:vAlign w:val="center"/>
          </w:tcPr>
          <w:p w14:paraId="6A410083">
            <w:pPr>
              <w:spacing w:line="400" w:lineRule="exact"/>
              <w:jc w:val="center"/>
              <w:rPr>
                <w:rFonts w:ascii="宋体" w:hAnsi="宋体" w:cs="宋体"/>
                <w:sz w:val="28"/>
                <w:szCs w:val="28"/>
              </w:rPr>
            </w:pPr>
          </w:p>
        </w:tc>
        <w:tc>
          <w:tcPr>
            <w:tcW w:w="1386" w:type="dxa"/>
            <w:gridSpan w:val="4"/>
            <w:vAlign w:val="center"/>
          </w:tcPr>
          <w:p w14:paraId="50464F1F">
            <w:pPr>
              <w:spacing w:line="400" w:lineRule="exact"/>
              <w:jc w:val="center"/>
              <w:rPr>
                <w:rFonts w:ascii="宋体" w:hAnsi="宋体" w:cs="宋体"/>
                <w:sz w:val="28"/>
                <w:szCs w:val="28"/>
              </w:rPr>
            </w:pPr>
          </w:p>
        </w:tc>
        <w:tc>
          <w:tcPr>
            <w:tcW w:w="1927" w:type="dxa"/>
            <w:vAlign w:val="center"/>
          </w:tcPr>
          <w:p w14:paraId="17F27EA2">
            <w:pPr>
              <w:spacing w:line="400" w:lineRule="exact"/>
              <w:jc w:val="center"/>
              <w:rPr>
                <w:rFonts w:ascii="宋体" w:hAnsi="宋体" w:cs="宋体"/>
                <w:sz w:val="28"/>
                <w:szCs w:val="28"/>
              </w:rPr>
            </w:pPr>
          </w:p>
        </w:tc>
      </w:tr>
      <w:tr w14:paraId="155BA38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00" w:hRule="atLeast"/>
          <w:jc w:val="center"/>
        </w:trPr>
        <w:tc>
          <w:tcPr>
            <w:tcW w:w="925" w:type="dxa"/>
            <w:vAlign w:val="center"/>
          </w:tcPr>
          <w:p w14:paraId="1508C5BB">
            <w:pPr>
              <w:spacing w:line="400" w:lineRule="exact"/>
              <w:jc w:val="center"/>
              <w:rPr>
                <w:rFonts w:ascii="宋体" w:hAnsi="宋体" w:eastAsia="仿宋_GB2312" w:cs="宋体"/>
                <w:sz w:val="28"/>
                <w:szCs w:val="28"/>
              </w:rPr>
            </w:pPr>
            <w:r>
              <w:rPr>
                <w:rFonts w:hint="eastAsia" w:ascii="宋体" w:hAnsi="宋体" w:eastAsia="仿宋_GB2312" w:cs="宋体"/>
                <w:sz w:val="28"/>
                <w:szCs w:val="28"/>
              </w:rPr>
              <w:t>2</w:t>
            </w:r>
          </w:p>
        </w:tc>
        <w:tc>
          <w:tcPr>
            <w:tcW w:w="851" w:type="dxa"/>
            <w:vAlign w:val="center"/>
          </w:tcPr>
          <w:p w14:paraId="1A7285A8">
            <w:pPr>
              <w:spacing w:line="400" w:lineRule="exact"/>
              <w:jc w:val="center"/>
              <w:rPr>
                <w:rFonts w:ascii="宋体" w:hAnsi="宋体" w:cs="宋体"/>
                <w:sz w:val="28"/>
                <w:szCs w:val="28"/>
              </w:rPr>
            </w:pPr>
          </w:p>
        </w:tc>
        <w:tc>
          <w:tcPr>
            <w:tcW w:w="1931" w:type="dxa"/>
            <w:gridSpan w:val="4"/>
            <w:vAlign w:val="center"/>
          </w:tcPr>
          <w:p w14:paraId="729C4791">
            <w:pPr>
              <w:spacing w:line="400" w:lineRule="exact"/>
              <w:jc w:val="center"/>
              <w:rPr>
                <w:rFonts w:ascii="宋体" w:hAnsi="宋体" w:cs="宋体"/>
                <w:sz w:val="28"/>
                <w:szCs w:val="28"/>
              </w:rPr>
            </w:pPr>
          </w:p>
        </w:tc>
        <w:tc>
          <w:tcPr>
            <w:tcW w:w="1461" w:type="dxa"/>
            <w:gridSpan w:val="4"/>
            <w:vAlign w:val="center"/>
          </w:tcPr>
          <w:p w14:paraId="3822C64B">
            <w:pPr>
              <w:spacing w:line="400" w:lineRule="exact"/>
              <w:jc w:val="center"/>
              <w:rPr>
                <w:rFonts w:ascii="宋体" w:hAnsi="宋体" w:cs="宋体"/>
                <w:sz w:val="28"/>
                <w:szCs w:val="28"/>
              </w:rPr>
            </w:pPr>
          </w:p>
        </w:tc>
        <w:tc>
          <w:tcPr>
            <w:tcW w:w="835" w:type="dxa"/>
            <w:vAlign w:val="center"/>
          </w:tcPr>
          <w:p w14:paraId="4CB146C4">
            <w:pPr>
              <w:spacing w:line="400" w:lineRule="exact"/>
              <w:jc w:val="center"/>
              <w:rPr>
                <w:rFonts w:ascii="宋体" w:hAnsi="宋体" w:cs="宋体"/>
                <w:sz w:val="28"/>
                <w:szCs w:val="28"/>
              </w:rPr>
            </w:pPr>
          </w:p>
        </w:tc>
        <w:tc>
          <w:tcPr>
            <w:tcW w:w="1386" w:type="dxa"/>
            <w:gridSpan w:val="4"/>
            <w:vAlign w:val="center"/>
          </w:tcPr>
          <w:p w14:paraId="1A0097F4">
            <w:pPr>
              <w:spacing w:line="400" w:lineRule="exact"/>
              <w:jc w:val="center"/>
              <w:rPr>
                <w:rFonts w:ascii="宋体" w:hAnsi="宋体" w:cs="宋体"/>
                <w:sz w:val="28"/>
                <w:szCs w:val="28"/>
              </w:rPr>
            </w:pPr>
          </w:p>
        </w:tc>
        <w:tc>
          <w:tcPr>
            <w:tcW w:w="1927" w:type="dxa"/>
            <w:vAlign w:val="center"/>
          </w:tcPr>
          <w:p w14:paraId="0B6891C0">
            <w:pPr>
              <w:spacing w:line="400" w:lineRule="exact"/>
              <w:jc w:val="center"/>
              <w:rPr>
                <w:rFonts w:ascii="宋体" w:hAnsi="宋体" w:cs="宋体"/>
                <w:sz w:val="28"/>
                <w:szCs w:val="28"/>
              </w:rPr>
            </w:pPr>
          </w:p>
        </w:tc>
      </w:tr>
      <w:tr w14:paraId="0CE6FC7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00" w:hRule="atLeast"/>
          <w:jc w:val="center"/>
        </w:trPr>
        <w:tc>
          <w:tcPr>
            <w:tcW w:w="925" w:type="dxa"/>
            <w:vAlign w:val="center"/>
          </w:tcPr>
          <w:p w14:paraId="12EB1A9C">
            <w:pPr>
              <w:spacing w:line="400" w:lineRule="exact"/>
              <w:jc w:val="center"/>
              <w:rPr>
                <w:rFonts w:ascii="宋体" w:hAnsi="宋体" w:cs="宋体"/>
                <w:sz w:val="28"/>
                <w:szCs w:val="28"/>
              </w:rPr>
            </w:pPr>
            <w:r>
              <w:rPr>
                <w:rFonts w:hint="eastAsia" w:ascii="宋体" w:hAnsi="宋体" w:cs="宋体"/>
                <w:sz w:val="28"/>
                <w:szCs w:val="28"/>
              </w:rPr>
              <w:t>3</w:t>
            </w:r>
          </w:p>
        </w:tc>
        <w:tc>
          <w:tcPr>
            <w:tcW w:w="851" w:type="dxa"/>
            <w:vAlign w:val="center"/>
          </w:tcPr>
          <w:p w14:paraId="0A753334">
            <w:pPr>
              <w:spacing w:line="400" w:lineRule="exact"/>
              <w:jc w:val="center"/>
              <w:rPr>
                <w:rFonts w:ascii="宋体" w:hAnsi="宋体" w:cs="宋体"/>
                <w:sz w:val="28"/>
                <w:szCs w:val="28"/>
              </w:rPr>
            </w:pPr>
          </w:p>
        </w:tc>
        <w:tc>
          <w:tcPr>
            <w:tcW w:w="1931" w:type="dxa"/>
            <w:gridSpan w:val="4"/>
            <w:vAlign w:val="center"/>
          </w:tcPr>
          <w:p w14:paraId="2FEB2908">
            <w:pPr>
              <w:spacing w:line="400" w:lineRule="exact"/>
              <w:jc w:val="center"/>
              <w:rPr>
                <w:rFonts w:ascii="宋体" w:hAnsi="宋体" w:cs="宋体"/>
                <w:sz w:val="28"/>
                <w:szCs w:val="28"/>
              </w:rPr>
            </w:pPr>
          </w:p>
        </w:tc>
        <w:tc>
          <w:tcPr>
            <w:tcW w:w="1461" w:type="dxa"/>
            <w:gridSpan w:val="4"/>
            <w:vAlign w:val="center"/>
          </w:tcPr>
          <w:p w14:paraId="67351606">
            <w:pPr>
              <w:spacing w:line="400" w:lineRule="exact"/>
              <w:jc w:val="center"/>
              <w:rPr>
                <w:rFonts w:ascii="宋体" w:hAnsi="宋体" w:cs="宋体"/>
                <w:sz w:val="28"/>
                <w:szCs w:val="28"/>
              </w:rPr>
            </w:pPr>
          </w:p>
        </w:tc>
        <w:tc>
          <w:tcPr>
            <w:tcW w:w="835" w:type="dxa"/>
            <w:vAlign w:val="center"/>
          </w:tcPr>
          <w:p w14:paraId="6A692FEA">
            <w:pPr>
              <w:spacing w:line="400" w:lineRule="exact"/>
              <w:jc w:val="center"/>
              <w:rPr>
                <w:rFonts w:ascii="宋体" w:hAnsi="宋体" w:cs="宋体"/>
                <w:sz w:val="28"/>
                <w:szCs w:val="28"/>
              </w:rPr>
            </w:pPr>
          </w:p>
        </w:tc>
        <w:tc>
          <w:tcPr>
            <w:tcW w:w="1386" w:type="dxa"/>
            <w:gridSpan w:val="4"/>
            <w:vAlign w:val="center"/>
          </w:tcPr>
          <w:p w14:paraId="3AB0B2C6">
            <w:pPr>
              <w:spacing w:line="400" w:lineRule="exact"/>
              <w:jc w:val="center"/>
              <w:rPr>
                <w:rFonts w:ascii="宋体" w:hAnsi="宋体" w:cs="宋体"/>
                <w:sz w:val="28"/>
                <w:szCs w:val="28"/>
              </w:rPr>
            </w:pPr>
          </w:p>
        </w:tc>
        <w:tc>
          <w:tcPr>
            <w:tcW w:w="1927" w:type="dxa"/>
            <w:vAlign w:val="center"/>
          </w:tcPr>
          <w:p w14:paraId="15684E9B">
            <w:pPr>
              <w:spacing w:line="400" w:lineRule="exact"/>
              <w:jc w:val="center"/>
              <w:rPr>
                <w:rFonts w:ascii="宋体" w:hAnsi="宋体" w:cs="宋体"/>
                <w:sz w:val="28"/>
                <w:szCs w:val="28"/>
              </w:rPr>
            </w:pPr>
          </w:p>
        </w:tc>
      </w:tr>
      <w:tr w14:paraId="08758C1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00" w:hRule="atLeast"/>
          <w:jc w:val="center"/>
        </w:trPr>
        <w:tc>
          <w:tcPr>
            <w:tcW w:w="925" w:type="dxa"/>
            <w:vAlign w:val="center"/>
          </w:tcPr>
          <w:p w14:paraId="690C4D06">
            <w:pPr>
              <w:spacing w:line="400" w:lineRule="exact"/>
              <w:jc w:val="center"/>
              <w:rPr>
                <w:rFonts w:ascii="宋体" w:hAnsi="宋体" w:cs="宋体"/>
                <w:sz w:val="28"/>
                <w:szCs w:val="28"/>
              </w:rPr>
            </w:pPr>
            <w:r>
              <w:rPr>
                <w:rFonts w:hint="eastAsia" w:ascii="宋体" w:hAnsi="宋体" w:cs="宋体"/>
                <w:sz w:val="28"/>
                <w:szCs w:val="28"/>
              </w:rPr>
              <w:t>4</w:t>
            </w:r>
          </w:p>
        </w:tc>
        <w:tc>
          <w:tcPr>
            <w:tcW w:w="851" w:type="dxa"/>
            <w:vAlign w:val="center"/>
          </w:tcPr>
          <w:p w14:paraId="2CDACE06">
            <w:pPr>
              <w:spacing w:line="400" w:lineRule="exact"/>
              <w:jc w:val="center"/>
              <w:rPr>
                <w:rFonts w:ascii="宋体" w:hAnsi="宋体" w:cs="宋体"/>
                <w:sz w:val="28"/>
                <w:szCs w:val="28"/>
              </w:rPr>
            </w:pPr>
          </w:p>
        </w:tc>
        <w:tc>
          <w:tcPr>
            <w:tcW w:w="1931" w:type="dxa"/>
            <w:gridSpan w:val="4"/>
            <w:vAlign w:val="center"/>
          </w:tcPr>
          <w:p w14:paraId="76C4B1AD">
            <w:pPr>
              <w:spacing w:line="400" w:lineRule="exact"/>
              <w:jc w:val="center"/>
              <w:rPr>
                <w:rFonts w:ascii="宋体" w:hAnsi="宋体" w:cs="宋体"/>
                <w:sz w:val="28"/>
                <w:szCs w:val="28"/>
              </w:rPr>
            </w:pPr>
          </w:p>
        </w:tc>
        <w:tc>
          <w:tcPr>
            <w:tcW w:w="1461" w:type="dxa"/>
            <w:gridSpan w:val="4"/>
            <w:vAlign w:val="center"/>
          </w:tcPr>
          <w:p w14:paraId="549D4FBB">
            <w:pPr>
              <w:spacing w:line="400" w:lineRule="exact"/>
              <w:jc w:val="center"/>
              <w:rPr>
                <w:rFonts w:ascii="宋体" w:hAnsi="宋体" w:cs="宋体"/>
                <w:sz w:val="28"/>
                <w:szCs w:val="28"/>
              </w:rPr>
            </w:pPr>
          </w:p>
        </w:tc>
        <w:tc>
          <w:tcPr>
            <w:tcW w:w="835" w:type="dxa"/>
            <w:vAlign w:val="center"/>
          </w:tcPr>
          <w:p w14:paraId="0FBD81B5">
            <w:pPr>
              <w:spacing w:line="400" w:lineRule="exact"/>
              <w:jc w:val="center"/>
              <w:rPr>
                <w:rFonts w:ascii="宋体" w:hAnsi="宋体" w:cs="宋体"/>
                <w:sz w:val="28"/>
                <w:szCs w:val="28"/>
              </w:rPr>
            </w:pPr>
          </w:p>
        </w:tc>
        <w:tc>
          <w:tcPr>
            <w:tcW w:w="1386" w:type="dxa"/>
            <w:gridSpan w:val="4"/>
            <w:vAlign w:val="center"/>
          </w:tcPr>
          <w:p w14:paraId="22BA515A">
            <w:pPr>
              <w:spacing w:line="400" w:lineRule="exact"/>
              <w:jc w:val="center"/>
              <w:rPr>
                <w:rFonts w:ascii="宋体" w:hAnsi="宋体" w:cs="宋体"/>
                <w:sz w:val="28"/>
                <w:szCs w:val="28"/>
              </w:rPr>
            </w:pPr>
          </w:p>
        </w:tc>
        <w:tc>
          <w:tcPr>
            <w:tcW w:w="1927" w:type="dxa"/>
            <w:vAlign w:val="center"/>
          </w:tcPr>
          <w:p w14:paraId="3122D950">
            <w:pPr>
              <w:spacing w:line="400" w:lineRule="exact"/>
              <w:jc w:val="center"/>
              <w:rPr>
                <w:rFonts w:ascii="宋体" w:hAnsi="宋体" w:cs="宋体"/>
                <w:sz w:val="28"/>
                <w:szCs w:val="28"/>
              </w:rPr>
            </w:pPr>
          </w:p>
        </w:tc>
      </w:tr>
      <w:tr w14:paraId="5BD6B5E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00" w:hRule="atLeast"/>
          <w:jc w:val="center"/>
        </w:trPr>
        <w:tc>
          <w:tcPr>
            <w:tcW w:w="925" w:type="dxa"/>
            <w:vAlign w:val="center"/>
          </w:tcPr>
          <w:p w14:paraId="67A02DC0">
            <w:pPr>
              <w:spacing w:line="400" w:lineRule="exact"/>
              <w:jc w:val="center"/>
              <w:rPr>
                <w:rFonts w:ascii="宋体" w:hAnsi="宋体" w:cs="宋体"/>
                <w:sz w:val="28"/>
                <w:szCs w:val="28"/>
              </w:rPr>
            </w:pPr>
            <w:r>
              <w:rPr>
                <w:rFonts w:hint="eastAsia" w:ascii="宋体" w:hAnsi="宋体" w:cs="宋体"/>
                <w:sz w:val="28"/>
                <w:szCs w:val="28"/>
              </w:rPr>
              <w:t>5</w:t>
            </w:r>
          </w:p>
        </w:tc>
        <w:tc>
          <w:tcPr>
            <w:tcW w:w="851" w:type="dxa"/>
            <w:vAlign w:val="center"/>
          </w:tcPr>
          <w:p w14:paraId="4190ECE3">
            <w:pPr>
              <w:spacing w:line="400" w:lineRule="exact"/>
              <w:jc w:val="center"/>
              <w:rPr>
                <w:rFonts w:ascii="宋体" w:hAnsi="宋体" w:cs="宋体"/>
                <w:sz w:val="28"/>
                <w:szCs w:val="28"/>
              </w:rPr>
            </w:pPr>
          </w:p>
        </w:tc>
        <w:tc>
          <w:tcPr>
            <w:tcW w:w="1931" w:type="dxa"/>
            <w:gridSpan w:val="4"/>
            <w:vAlign w:val="center"/>
          </w:tcPr>
          <w:p w14:paraId="346043CD">
            <w:pPr>
              <w:spacing w:line="400" w:lineRule="exact"/>
              <w:jc w:val="center"/>
              <w:rPr>
                <w:rFonts w:ascii="宋体" w:hAnsi="宋体" w:cs="宋体"/>
                <w:sz w:val="28"/>
                <w:szCs w:val="28"/>
              </w:rPr>
            </w:pPr>
          </w:p>
        </w:tc>
        <w:tc>
          <w:tcPr>
            <w:tcW w:w="1461" w:type="dxa"/>
            <w:gridSpan w:val="4"/>
            <w:vAlign w:val="center"/>
          </w:tcPr>
          <w:p w14:paraId="1E4573FD">
            <w:pPr>
              <w:spacing w:line="400" w:lineRule="exact"/>
              <w:jc w:val="center"/>
              <w:rPr>
                <w:rFonts w:ascii="宋体" w:hAnsi="宋体" w:cs="宋体"/>
                <w:sz w:val="28"/>
                <w:szCs w:val="28"/>
              </w:rPr>
            </w:pPr>
          </w:p>
        </w:tc>
        <w:tc>
          <w:tcPr>
            <w:tcW w:w="835" w:type="dxa"/>
            <w:vAlign w:val="center"/>
          </w:tcPr>
          <w:p w14:paraId="355D69C3">
            <w:pPr>
              <w:spacing w:line="400" w:lineRule="exact"/>
              <w:jc w:val="center"/>
              <w:rPr>
                <w:rFonts w:ascii="宋体" w:hAnsi="宋体" w:cs="宋体"/>
                <w:sz w:val="28"/>
                <w:szCs w:val="28"/>
              </w:rPr>
            </w:pPr>
          </w:p>
        </w:tc>
        <w:tc>
          <w:tcPr>
            <w:tcW w:w="1386" w:type="dxa"/>
            <w:gridSpan w:val="4"/>
            <w:vAlign w:val="center"/>
          </w:tcPr>
          <w:p w14:paraId="0A3E7606">
            <w:pPr>
              <w:spacing w:line="400" w:lineRule="exact"/>
              <w:jc w:val="center"/>
              <w:rPr>
                <w:rFonts w:ascii="宋体" w:hAnsi="宋体" w:cs="宋体"/>
                <w:sz w:val="28"/>
                <w:szCs w:val="28"/>
              </w:rPr>
            </w:pPr>
          </w:p>
        </w:tc>
        <w:tc>
          <w:tcPr>
            <w:tcW w:w="1927" w:type="dxa"/>
            <w:vAlign w:val="center"/>
          </w:tcPr>
          <w:p w14:paraId="666B58BB">
            <w:pPr>
              <w:spacing w:line="400" w:lineRule="exact"/>
              <w:jc w:val="center"/>
              <w:rPr>
                <w:rFonts w:ascii="宋体" w:hAnsi="宋体" w:cs="宋体"/>
                <w:sz w:val="28"/>
                <w:szCs w:val="28"/>
              </w:rPr>
            </w:pPr>
          </w:p>
        </w:tc>
      </w:tr>
      <w:tr w14:paraId="4F1C6BA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00" w:hRule="atLeast"/>
          <w:jc w:val="center"/>
        </w:trPr>
        <w:tc>
          <w:tcPr>
            <w:tcW w:w="925" w:type="dxa"/>
            <w:vAlign w:val="center"/>
          </w:tcPr>
          <w:p w14:paraId="7FA5673E">
            <w:pPr>
              <w:spacing w:line="400" w:lineRule="exact"/>
              <w:jc w:val="center"/>
              <w:rPr>
                <w:rFonts w:ascii="宋体" w:hAnsi="宋体" w:cs="宋体"/>
                <w:sz w:val="28"/>
                <w:szCs w:val="28"/>
              </w:rPr>
            </w:pPr>
            <w:r>
              <w:rPr>
                <w:rFonts w:hint="eastAsia" w:ascii="宋体" w:hAnsi="宋体" w:cs="宋体"/>
                <w:sz w:val="28"/>
                <w:szCs w:val="28"/>
              </w:rPr>
              <w:t>6</w:t>
            </w:r>
          </w:p>
        </w:tc>
        <w:tc>
          <w:tcPr>
            <w:tcW w:w="851" w:type="dxa"/>
            <w:vAlign w:val="center"/>
          </w:tcPr>
          <w:p w14:paraId="0DCB6C12">
            <w:pPr>
              <w:spacing w:line="400" w:lineRule="exact"/>
              <w:jc w:val="center"/>
              <w:rPr>
                <w:rFonts w:ascii="宋体" w:hAnsi="宋体" w:cs="宋体"/>
                <w:sz w:val="28"/>
                <w:szCs w:val="28"/>
              </w:rPr>
            </w:pPr>
          </w:p>
        </w:tc>
        <w:tc>
          <w:tcPr>
            <w:tcW w:w="1931" w:type="dxa"/>
            <w:gridSpan w:val="4"/>
            <w:vAlign w:val="center"/>
          </w:tcPr>
          <w:p w14:paraId="14870B09">
            <w:pPr>
              <w:spacing w:line="400" w:lineRule="exact"/>
              <w:jc w:val="center"/>
              <w:rPr>
                <w:rFonts w:ascii="宋体" w:hAnsi="宋体" w:cs="宋体"/>
                <w:sz w:val="28"/>
                <w:szCs w:val="28"/>
              </w:rPr>
            </w:pPr>
          </w:p>
        </w:tc>
        <w:tc>
          <w:tcPr>
            <w:tcW w:w="1461" w:type="dxa"/>
            <w:gridSpan w:val="4"/>
            <w:vAlign w:val="center"/>
          </w:tcPr>
          <w:p w14:paraId="77FDE2E6">
            <w:pPr>
              <w:spacing w:line="400" w:lineRule="exact"/>
              <w:jc w:val="center"/>
              <w:rPr>
                <w:rFonts w:ascii="宋体" w:hAnsi="宋体" w:cs="宋体"/>
                <w:sz w:val="28"/>
                <w:szCs w:val="28"/>
              </w:rPr>
            </w:pPr>
          </w:p>
        </w:tc>
        <w:tc>
          <w:tcPr>
            <w:tcW w:w="835" w:type="dxa"/>
            <w:vAlign w:val="center"/>
          </w:tcPr>
          <w:p w14:paraId="3857C063">
            <w:pPr>
              <w:spacing w:line="400" w:lineRule="exact"/>
              <w:jc w:val="center"/>
              <w:rPr>
                <w:rFonts w:ascii="宋体" w:hAnsi="宋体" w:cs="宋体"/>
                <w:sz w:val="28"/>
                <w:szCs w:val="28"/>
              </w:rPr>
            </w:pPr>
          </w:p>
        </w:tc>
        <w:tc>
          <w:tcPr>
            <w:tcW w:w="1386" w:type="dxa"/>
            <w:gridSpan w:val="4"/>
            <w:vAlign w:val="center"/>
          </w:tcPr>
          <w:p w14:paraId="700DAF75">
            <w:pPr>
              <w:spacing w:line="400" w:lineRule="exact"/>
              <w:jc w:val="center"/>
              <w:rPr>
                <w:rFonts w:ascii="宋体" w:hAnsi="宋体" w:cs="宋体"/>
                <w:sz w:val="28"/>
                <w:szCs w:val="28"/>
              </w:rPr>
            </w:pPr>
          </w:p>
        </w:tc>
        <w:tc>
          <w:tcPr>
            <w:tcW w:w="1927" w:type="dxa"/>
            <w:vAlign w:val="center"/>
          </w:tcPr>
          <w:p w14:paraId="1295DDC5">
            <w:pPr>
              <w:spacing w:line="400" w:lineRule="exact"/>
              <w:jc w:val="center"/>
              <w:rPr>
                <w:rFonts w:ascii="宋体" w:hAnsi="宋体" w:cs="宋体"/>
                <w:sz w:val="28"/>
                <w:szCs w:val="28"/>
              </w:rPr>
            </w:pPr>
          </w:p>
        </w:tc>
      </w:tr>
      <w:tr w14:paraId="1A6AE1B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00" w:hRule="atLeast"/>
          <w:jc w:val="center"/>
        </w:trPr>
        <w:tc>
          <w:tcPr>
            <w:tcW w:w="925" w:type="dxa"/>
            <w:vAlign w:val="center"/>
          </w:tcPr>
          <w:p w14:paraId="505D970C">
            <w:pPr>
              <w:spacing w:line="400" w:lineRule="exact"/>
              <w:jc w:val="center"/>
              <w:rPr>
                <w:rFonts w:ascii="宋体" w:hAnsi="宋体" w:cs="宋体"/>
                <w:sz w:val="28"/>
                <w:szCs w:val="28"/>
              </w:rPr>
            </w:pPr>
            <w:r>
              <w:rPr>
                <w:rFonts w:hint="eastAsia" w:ascii="宋体" w:hAnsi="宋体" w:cs="宋体"/>
                <w:sz w:val="28"/>
                <w:szCs w:val="28"/>
              </w:rPr>
              <w:t>7</w:t>
            </w:r>
          </w:p>
        </w:tc>
        <w:tc>
          <w:tcPr>
            <w:tcW w:w="851" w:type="dxa"/>
            <w:vAlign w:val="center"/>
          </w:tcPr>
          <w:p w14:paraId="08396DC3">
            <w:pPr>
              <w:spacing w:line="400" w:lineRule="exact"/>
              <w:jc w:val="center"/>
              <w:rPr>
                <w:rFonts w:ascii="宋体" w:hAnsi="宋体" w:cs="宋体"/>
                <w:sz w:val="28"/>
                <w:szCs w:val="28"/>
              </w:rPr>
            </w:pPr>
          </w:p>
        </w:tc>
        <w:tc>
          <w:tcPr>
            <w:tcW w:w="1931" w:type="dxa"/>
            <w:gridSpan w:val="4"/>
            <w:vAlign w:val="center"/>
          </w:tcPr>
          <w:p w14:paraId="20D2DB44">
            <w:pPr>
              <w:spacing w:line="400" w:lineRule="exact"/>
              <w:jc w:val="center"/>
              <w:rPr>
                <w:rFonts w:ascii="宋体" w:hAnsi="宋体" w:cs="宋体"/>
                <w:sz w:val="28"/>
                <w:szCs w:val="28"/>
              </w:rPr>
            </w:pPr>
          </w:p>
        </w:tc>
        <w:tc>
          <w:tcPr>
            <w:tcW w:w="1461" w:type="dxa"/>
            <w:gridSpan w:val="4"/>
            <w:vAlign w:val="center"/>
          </w:tcPr>
          <w:p w14:paraId="1A83E2CA">
            <w:pPr>
              <w:spacing w:line="400" w:lineRule="exact"/>
              <w:jc w:val="center"/>
              <w:rPr>
                <w:rFonts w:ascii="宋体" w:hAnsi="宋体" w:cs="宋体"/>
                <w:sz w:val="28"/>
                <w:szCs w:val="28"/>
              </w:rPr>
            </w:pPr>
          </w:p>
        </w:tc>
        <w:tc>
          <w:tcPr>
            <w:tcW w:w="835" w:type="dxa"/>
            <w:vAlign w:val="center"/>
          </w:tcPr>
          <w:p w14:paraId="2DD2007D">
            <w:pPr>
              <w:spacing w:line="400" w:lineRule="exact"/>
              <w:jc w:val="center"/>
              <w:rPr>
                <w:rFonts w:ascii="宋体" w:hAnsi="宋体" w:cs="宋体"/>
                <w:sz w:val="28"/>
                <w:szCs w:val="28"/>
              </w:rPr>
            </w:pPr>
          </w:p>
        </w:tc>
        <w:tc>
          <w:tcPr>
            <w:tcW w:w="1386" w:type="dxa"/>
            <w:gridSpan w:val="4"/>
            <w:vAlign w:val="center"/>
          </w:tcPr>
          <w:p w14:paraId="0FDAA240">
            <w:pPr>
              <w:spacing w:line="400" w:lineRule="exact"/>
              <w:jc w:val="center"/>
              <w:rPr>
                <w:rFonts w:ascii="宋体" w:hAnsi="宋体" w:cs="宋体"/>
                <w:sz w:val="28"/>
                <w:szCs w:val="28"/>
              </w:rPr>
            </w:pPr>
          </w:p>
        </w:tc>
        <w:tc>
          <w:tcPr>
            <w:tcW w:w="1927" w:type="dxa"/>
            <w:vAlign w:val="center"/>
          </w:tcPr>
          <w:p w14:paraId="4E97B830">
            <w:pPr>
              <w:spacing w:line="400" w:lineRule="exact"/>
              <w:jc w:val="center"/>
              <w:rPr>
                <w:rFonts w:ascii="宋体" w:hAnsi="宋体" w:cs="宋体"/>
                <w:sz w:val="28"/>
                <w:szCs w:val="28"/>
              </w:rPr>
            </w:pPr>
          </w:p>
        </w:tc>
      </w:tr>
      <w:tr w14:paraId="7B51704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00" w:hRule="atLeast"/>
          <w:jc w:val="center"/>
        </w:trPr>
        <w:tc>
          <w:tcPr>
            <w:tcW w:w="925" w:type="dxa"/>
            <w:vAlign w:val="center"/>
          </w:tcPr>
          <w:p w14:paraId="29D505E4">
            <w:pPr>
              <w:spacing w:line="400" w:lineRule="exact"/>
              <w:jc w:val="center"/>
              <w:rPr>
                <w:rFonts w:ascii="宋体" w:hAnsi="宋体" w:cs="宋体"/>
                <w:sz w:val="28"/>
                <w:szCs w:val="28"/>
              </w:rPr>
            </w:pPr>
            <w:r>
              <w:rPr>
                <w:rFonts w:hint="eastAsia" w:ascii="宋体" w:hAnsi="宋体" w:cs="宋体"/>
                <w:sz w:val="28"/>
                <w:szCs w:val="28"/>
              </w:rPr>
              <w:t>8</w:t>
            </w:r>
          </w:p>
        </w:tc>
        <w:tc>
          <w:tcPr>
            <w:tcW w:w="851" w:type="dxa"/>
            <w:vAlign w:val="center"/>
          </w:tcPr>
          <w:p w14:paraId="09CAABC3">
            <w:pPr>
              <w:spacing w:line="400" w:lineRule="exact"/>
              <w:jc w:val="center"/>
              <w:rPr>
                <w:rFonts w:ascii="宋体" w:hAnsi="宋体" w:cs="宋体"/>
                <w:sz w:val="28"/>
                <w:szCs w:val="28"/>
              </w:rPr>
            </w:pPr>
          </w:p>
        </w:tc>
        <w:tc>
          <w:tcPr>
            <w:tcW w:w="1931" w:type="dxa"/>
            <w:gridSpan w:val="4"/>
            <w:vAlign w:val="center"/>
          </w:tcPr>
          <w:p w14:paraId="34F533DE">
            <w:pPr>
              <w:spacing w:line="400" w:lineRule="exact"/>
              <w:jc w:val="center"/>
              <w:rPr>
                <w:rFonts w:ascii="宋体" w:hAnsi="宋体" w:cs="宋体"/>
                <w:sz w:val="28"/>
                <w:szCs w:val="28"/>
              </w:rPr>
            </w:pPr>
          </w:p>
        </w:tc>
        <w:tc>
          <w:tcPr>
            <w:tcW w:w="1461" w:type="dxa"/>
            <w:gridSpan w:val="4"/>
            <w:vAlign w:val="center"/>
          </w:tcPr>
          <w:p w14:paraId="6C07B091">
            <w:pPr>
              <w:spacing w:line="400" w:lineRule="exact"/>
              <w:jc w:val="center"/>
              <w:rPr>
                <w:rFonts w:ascii="宋体" w:hAnsi="宋体" w:cs="宋体"/>
                <w:sz w:val="28"/>
                <w:szCs w:val="28"/>
              </w:rPr>
            </w:pPr>
          </w:p>
        </w:tc>
        <w:tc>
          <w:tcPr>
            <w:tcW w:w="835" w:type="dxa"/>
            <w:vAlign w:val="center"/>
          </w:tcPr>
          <w:p w14:paraId="6D9D2F90">
            <w:pPr>
              <w:spacing w:line="400" w:lineRule="exact"/>
              <w:jc w:val="center"/>
              <w:rPr>
                <w:rFonts w:ascii="宋体" w:hAnsi="宋体" w:cs="宋体"/>
                <w:sz w:val="28"/>
                <w:szCs w:val="28"/>
              </w:rPr>
            </w:pPr>
          </w:p>
        </w:tc>
        <w:tc>
          <w:tcPr>
            <w:tcW w:w="1386" w:type="dxa"/>
            <w:gridSpan w:val="4"/>
            <w:vAlign w:val="center"/>
          </w:tcPr>
          <w:p w14:paraId="70F4273E">
            <w:pPr>
              <w:spacing w:line="400" w:lineRule="exact"/>
              <w:jc w:val="center"/>
              <w:rPr>
                <w:rFonts w:ascii="宋体" w:hAnsi="宋体" w:cs="宋体"/>
                <w:sz w:val="28"/>
                <w:szCs w:val="28"/>
              </w:rPr>
            </w:pPr>
          </w:p>
        </w:tc>
        <w:tc>
          <w:tcPr>
            <w:tcW w:w="1927" w:type="dxa"/>
            <w:vAlign w:val="center"/>
          </w:tcPr>
          <w:p w14:paraId="17A53826">
            <w:pPr>
              <w:spacing w:line="400" w:lineRule="exact"/>
              <w:jc w:val="center"/>
              <w:rPr>
                <w:rFonts w:ascii="宋体" w:hAnsi="宋体" w:cs="宋体"/>
                <w:sz w:val="28"/>
                <w:szCs w:val="28"/>
              </w:rPr>
            </w:pPr>
          </w:p>
        </w:tc>
      </w:tr>
      <w:tr w14:paraId="76ED649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00" w:hRule="atLeast"/>
          <w:jc w:val="center"/>
        </w:trPr>
        <w:tc>
          <w:tcPr>
            <w:tcW w:w="925" w:type="dxa"/>
            <w:vAlign w:val="center"/>
          </w:tcPr>
          <w:p w14:paraId="32F4CA11">
            <w:pPr>
              <w:spacing w:line="400" w:lineRule="exact"/>
              <w:jc w:val="center"/>
              <w:rPr>
                <w:rFonts w:ascii="宋体" w:hAnsi="宋体" w:cs="宋体"/>
                <w:sz w:val="28"/>
                <w:szCs w:val="28"/>
              </w:rPr>
            </w:pPr>
          </w:p>
        </w:tc>
        <w:tc>
          <w:tcPr>
            <w:tcW w:w="851" w:type="dxa"/>
            <w:vAlign w:val="center"/>
          </w:tcPr>
          <w:p w14:paraId="302FE7E1">
            <w:pPr>
              <w:spacing w:line="400" w:lineRule="exact"/>
              <w:jc w:val="center"/>
              <w:rPr>
                <w:rFonts w:ascii="宋体" w:hAnsi="宋体" w:cs="宋体"/>
                <w:sz w:val="28"/>
                <w:szCs w:val="28"/>
              </w:rPr>
            </w:pPr>
          </w:p>
        </w:tc>
        <w:tc>
          <w:tcPr>
            <w:tcW w:w="1931" w:type="dxa"/>
            <w:gridSpan w:val="4"/>
            <w:vAlign w:val="center"/>
          </w:tcPr>
          <w:p w14:paraId="3B1C89A9">
            <w:pPr>
              <w:spacing w:line="400" w:lineRule="exact"/>
              <w:jc w:val="center"/>
              <w:rPr>
                <w:rFonts w:ascii="宋体" w:hAnsi="宋体" w:cs="宋体"/>
                <w:sz w:val="28"/>
                <w:szCs w:val="28"/>
              </w:rPr>
            </w:pPr>
          </w:p>
        </w:tc>
        <w:tc>
          <w:tcPr>
            <w:tcW w:w="1461" w:type="dxa"/>
            <w:gridSpan w:val="4"/>
            <w:vAlign w:val="center"/>
          </w:tcPr>
          <w:p w14:paraId="667E7FC8">
            <w:pPr>
              <w:spacing w:line="400" w:lineRule="exact"/>
              <w:jc w:val="center"/>
              <w:rPr>
                <w:rFonts w:ascii="宋体" w:hAnsi="宋体" w:cs="宋体"/>
                <w:sz w:val="28"/>
                <w:szCs w:val="28"/>
              </w:rPr>
            </w:pPr>
          </w:p>
        </w:tc>
        <w:tc>
          <w:tcPr>
            <w:tcW w:w="835" w:type="dxa"/>
            <w:vAlign w:val="center"/>
          </w:tcPr>
          <w:p w14:paraId="02507B94">
            <w:pPr>
              <w:spacing w:line="400" w:lineRule="exact"/>
              <w:jc w:val="center"/>
              <w:rPr>
                <w:rFonts w:ascii="宋体" w:hAnsi="宋体" w:cs="宋体"/>
                <w:sz w:val="28"/>
                <w:szCs w:val="28"/>
              </w:rPr>
            </w:pPr>
          </w:p>
        </w:tc>
        <w:tc>
          <w:tcPr>
            <w:tcW w:w="1386" w:type="dxa"/>
            <w:gridSpan w:val="4"/>
            <w:vAlign w:val="center"/>
          </w:tcPr>
          <w:p w14:paraId="0115869B">
            <w:pPr>
              <w:spacing w:line="400" w:lineRule="exact"/>
              <w:jc w:val="center"/>
              <w:rPr>
                <w:rFonts w:ascii="宋体" w:hAnsi="宋体" w:cs="宋体"/>
                <w:sz w:val="28"/>
                <w:szCs w:val="28"/>
              </w:rPr>
            </w:pPr>
          </w:p>
        </w:tc>
        <w:tc>
          <w:tcPr>
            <w:tcW w:w="1927" w:type="dxa"/>
            <w:vAlign w:val="center"/>
          </w:tcPr>
          <w:p w14:paraId="0D069108">
            <w:pPr>
              <w:spacing w:line="400" w:lineRule="exact"/>
              <w:jc w:val="center"/>
              <w:rPr>
                <w:rFonts w:ascii="宋体" w:hAnsi="宋体" w:cs="宋体"/>
                <w:sz w:val="28"/>
                <w:szCs w:val="28"/>
              </w:rPr>
            </w:pPr>
          </w:p>
        </w:tc>
      </w:tr>
    </w:tbl>
    <w:p w14:paraId="46F53533">
      <w:pPr>
        <w:ind w:firstLine="420" w:firstLineChars="200"/>
        <w:rPr>
          <w:rFonts w:eastAsia="黑体"/>
          <w:szCs w:val="32"/>
        </w:rPr>
      </w:pPr>
    </w:p>
    <w:p w14:paraId="27F54DE9">
      <w:pPr>
        <w:ind w:firstLine="420" w:firstLineChars="200"/>
        <w:rPr>
          <w:rFonts w:eastAsia="黑体"/>
          <w:szCs w:val="32"/>
        </w:rPr>
      </w:pPr>
    </w:p>
    <w:p w14:paraId="3565F099">
      <w:pPr>
        <w:ind w:firstLine="640" w:firstLineChars="200"/>
        <w:rPr>
          <w:rFonts w:ascii="Times New Roman" w:hAnsi="Times New Roman" w:eastAsia="黑体" w:cs="Times New Roman"/>
          <w:sz w:val="32"/>
          <w:szCs w:val="32"/>
        </w:rPr>
      </w:pPr>
    </w:p>
    <w:p w14:paraId="6B9B8903">
      <w:pPr>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rPr>
        <w:t>四</w:t>
      </w:r>
      <w:r>
        <w:rPr>
          <w:rFonts w:ascii="Times New Roman" w:hAnsi="Times New Roman" w:eastAsia="黑体" w:cs="Times New Roman"/>
          <w:sz w:val="32"/>
          <w:szCs w:val="32"/>
        </w:rPr>
        <w:t>、项目支出预算明细表</w:t>
      </w:r>
    </w:p>
    <w:p w14:paraId="220AC105">
      <w:pPr>
        <w:wordWrap w:val="0"/>
        <w:spacing w:before="240" w:line="560" w:lineRule="exact"/>
        <w:jc w:val="right"/>
        <w:rPr>
          <w:rFonts w:ascii="Times New Roman" w:hAnsi="Times New Roman" w:eastAsia="仿宋_GB2312" w:cs="Times New Roman"/>
          <w:sz w:val="32"/>
        </w:rPr>
      </w:pPr>
      <w:r>
        <w:rPr>
          <w:rFonts w:ascii="Times New Roman" w:hAnsi="Times New Roman" w:eastAsia="仿宋_GB2312" w:cs="Times New Roman"/>
          <w:sz w:val="32"/>
        </w:rPr>
        <w:t>单位：万元</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
        <w:gridCol w:w="821"/>
        <w:gridCol w:w="4508"/>
        <w:gridCol w:w="1434"/>
        <w:gridCol w:w="2405"/>
      </w:tblGrid>
      <w:tr w14:paraId="70A5D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restart"/>
            <w:vAlign w:val="center"/>
          </w:tcPr>
          <w:p w14:paraId="77685AAD">
            <w:pPr>
              <w:spacing w:line="400" w:lineRule="exact"/>
              <w:jc w:val="center"/>
              <w:rPr>
                <w:rFonts w:eastAsia="黑体"/>
                <w:sz w:val="28"/>
              </w:rPr>
            </w:pPr>
            <w:r>
              <w:rPr>
                <w:rFonts w:hint="eastAsia" w:eastAsia="黑体"/>
                <w:sz w:val="28"/>
              </w:rPr>
              <w:t>项</w:t>
            </w:r>
          </w:p>
          <w:p w14:paraId="718BA01B">
            <w:pPr>
              <w:spacing w:line="400" w:lineRule="exact"/>
              <w:jc w:val="center"/>
              <w:rPr>
                <w:rFonts w:eastAsia="黑体"/>
                <w:sz w:val="28"/>
              </w:rPr>
            </w:pPr>
            <w:r>
              <w:rPr>
                <w:rFonts w:eastAsia="黑体"/>
                <w:sz w:val="28"/>
              </w:rPr>
              <w:t>目</w:t>
            </w:r>
          </w:p>
          <w:p w14:paraId="624243BD">
            <w:pPr>
              <w:spacing w:line="400" w:lineRule="exact"/>
              <w:jc w:val="center"/>
              <w:rPr>
                <w:rFonts w:eastAsia="黑体"/>
                <w:sz w:val="28"/>
              </w:rPr>
            </w:pPr>
            <w:r>
              <w:rPr>
                <w:rFonts w:eastAsia="黑体"/>
                <w:sz w:val="28"/>
              </w:rPr>
              <w:t>支</w:t>
            </w:r>
          </w:p>
          <w:p w14:paraId="12286FEA">
            <w:pPr>
              <w:spacing w:line="400" w:lineRule="exact"/>
              <w:jc w:val="center"/>
              <w:rPr>
                <w:rFonts w:eastAsia="黑体"/>
                <w:sz w:val="28"/>
              </w:rPr>
            </w:pPr>
            <w:r>
              <w:rPr>
                <w:rFonts w:eastAsia="黑体"/>
                <w:sz w:val="28"/>
              </w:rPr>
              <w:t>出</w:t>
            </w:r>
          </w:p>
          <w:p w14:paraId="191480CC">
            <w:pPr>
              <w:spacing w:line="400" w:lineRule="exact"/>
              <w:jc w:val="center"/>
              <w:rPr>
                <w:rFonts w:eastAsia="黑体"/>
                <w:sz w:val="28"/>
              </w:rPr>
            </w:pPr>
            <w:r>
              <w:rPr>
                <w:rFonts w:eastAsia="黑体"/>
                <w:sz w:val="28"/>
              </w:rPr>
              <w:t>预</w:t>
            </w:r>
          </w:p>
          <w:p w14:paraId="6688A59F">
            <w:pPr>
              <w:spacing w:line="400" w:lineRule="exact"/>
              <w:jc w:val="center"/>
              <w:rPr>
                <w:rFonts w:eastAsia="黑体"/>
                <w:sz w:val="28"/>
              </w:rPr>
            </w:pPr>
            <w:r>
              <w:rPr>
                <w:rFonts w:eastAsia="黑体"/>
                <w:sz w:val="28"/>
              </w:rPr>
              <w:t>算</w:t>
            </w:r>
          </w:p>
          <w:p w14:paraId="5E69BA1A">
            <w:pPr>
              <w:spacing w:line="400" w:lineRule="exact"/>
              <w:jc w:val="center"/>
              <w:rPr>
                <w:rFonts w:eastAsia="黑体"/>
                <w:sz w:val="28"/>
              </w:rPr>
            </w:pPr>
            <w:r>
              <w:rPr>
                <w:rFonts w:eastAsia="黑体"/>
                <w:sz w:val="28"/>
              </w:rPr>
              <w:t>及</w:t>
            </w:r>
          </w:p>
          <w:p w14:paraId="269DA6AB">
            <w:pPr>
              <w:spacing w:line="400" w:lineRule="exact"/>
              <w:jc w:val="center"/>
              <w:rPr>
                <w:rFonts w:eastAsia="黑体"/>
                <w:sz w:val="28"/>
              </w:rPr>
            </w:pPr>
            <w:r>
              <w:rPr>
                <w:rFonts w:eastAsia="黑体"/>
                <w:sz w:val="28"/>
              </w:rPr>
              <w:t>测</w:t>
            </w:r>
          </w:p>
          <w:p w14:paraId="40C10899">
            <w:pPr>
              <w:spacing w:line="400" w:lineRule="exact"/>
              <w:jc w:val="center"/>
              <w:rPr>
                <w:rFonts w:eastAsia="黑体"/>
                <w:sz w:val="28"/>
              </w:rPr>
            </w:pPr>
            <w:r>
              <w:rPr>
                <w:rFonts w:eastAsia="黑体"/>
                <w:sz w:val="28"/>
              </w:rPr>
              <w:t>算</w:t>
            </w:r>
          </w:p>
          <w:p w14:paraId="428F5111">
            <w:pPr>
              <w:spacing w:line="400" w:lineRule="exact"/>
              <w:jc w:val="center"/>
              <w:rPr>
                <w:rFonts w:eastAsia="黑体"/>
                <w:sz w:val="28"/>
              </w:rPr>
            </w:pPr>
            <w:r>
              <w:rPr>
                <w:rFonts w:eastAsia="黑体"/>
                <w:sz w:val="28"/>
              </w:rPr>
              <w:t>依</w:t>
            </w:r>
          </w:p>
          <w:p w14:paraId="1A2FBEF4">
            <w:pPr>
              <w:spacing w:line="400" w:lineRule="exact"/>
              <w:jc w:val="center"/>
              <w:rPr>
                <w:rFonts w:eastAsia="黑体"/>
                <w:sz w:val="28"/>
              </w:rPr>
            </w:pPr>
            <w:r>
              <w:rPr>
                <w:rFonts w:eastAsia="黑体"/>
                <w:sz w:val="28"/>
              </w:rPr>
              <w:t>据</w:t>
            </w:r>
          </w:p>
        </w:tc>
        <w:tc>
          <w:tcPr>
            <w:tcW w:w="821" w:type="dxa"/>
            <w:vMerge w:val="restart"/>
            <w:vAlign w:val="center"/>
          </w:tcPr>
          <w:p w14:paraId="0D8C118C">
            <w:pPr>
              <w:spacing w:line="400" w:lineRule="exact"/>
              <w:jc w:val="center"/>
              <w:rPr>
                <w:rFonts w:ascii="Times New Roman" w:hAnsi="Times New Roman" w:eastAsia="黑体" w:cs="Times New Roman"/>
                <w:sz w:val="28"/>
              </w:rPr>
            </w:pPr>
            <w:r>
              <w:rPr>
                <w:rFonts w:eastAsia="黑体"/>
                <w:sz w:val="28"/>
              </w:rPr>
              <w:t>项</w:t>
            </w:r>
          </w:p>
          <w:p w14:paraId="31F00473">
            <w:pPr>
              <w:spacing w:line="400" w:lineRule="exact"/>
              <w:jc w:val="center"/>
              <w:rPr>
                <w:rFonts w:ascii="Times New Roman" w:hAnsi="Times New Roman" w:eastAsia="黑体" w:cs="Times New Roman"/>
                <w:sz w:val="28"/>
              </w:rPr>
            </w:pPr>
            <w:r>
              <w:rPr>
                <w:rFonts w:ascii="Times New Roman" w:hAnsi="Times New Roman" w:eastAsia="黑体" w:cs="Times New Roman"/>
                <w:sz w:val="28"/>
              </w:rPr>
              <w:t>目</w:t>
            </w:r>
          </w:p>
          <w:p w14:paraId="5AC08165">
            <w:pPr>
              <w:spacing w:line="400" w:lineRule="exact"/>
              <w:jc w:val="center"/>
              <w:rPr>
                <w:rFonts w:ascii="Times New Roman" w:hAnsi="Times New Roman" w:eastAsia="黑体" w:cs="Times New Roman"/>
                <w:sz w:val="28"/>
              </w:rPr>
            </w:pPr>
            <w:r>
              <w:rPr>
                <w:rFonts w:ascii="Times New Roman" w:hAnsi="Times New Roman" w:eastAsia="黑体" w:cs="Times New Roman"/>
                <w:sz w:val="28"/>
              </w:rPr>
              <w:t>资</w:t>
            </w:r>
          </w:p>
          <w:p w14:paraId="0CD1B4DC">
            <w:pPr>
              <w:spacing w:line="400" w:lineRule="exact"/>
              <w:jc w:val="center"/>
              <w:rPr>
                <w:rFonts w:ascii="Times New Roman" w:hAnsi="Times New Roman" w:eastAsia="黑体" w:cs="Times New Roman"/>
                <w:sz w:val="28"/>
              </w:rPr>
            </w:pPr>
            <w:r>
              <w:rPr>
                <w:rFonts w:ascii="Times New Roman" w:hAnsi="Times New Roman" w:eastAsia="黑体" w:cs="Times New Roman"/>
                <w:sz w:val="28"/>
              </w:rPr>
              <w:t>金</w:t>
            </w:r>
          </w:p>
          <w:p w14:paraId="1B297788">
            <w:pPr>
              <w:spacing w:line="400" w:lineRule="exact"/>
              <w:jc w:val="center"/>
              <w:rPr>
                <w:rFonts w:ascii="Times New Roman" w:hAnsi="Times New Roman" w:eastAsia="黑体" w:cs="Times New Roman"/>
                <w:sz w:val="28"/>
              </w:rPr>
            </w:pPr>
            <w:r>
              <w:rPr>
                <w:rFonts w:ascii="Times New Roman" w:hAnsi="Times New Roman" w:eastAsia="黑体" w:cs="Times New Roman"/>
                <w:sz w:val="28"/>
              </w:rPr>
              <w:t>来</w:t>
            </w:r>
          </w:p>
          <w:p w14:paraId="51448014">
            <w:pPr>
              <w:spacing w:line="400" w:lineRule="exact"/>
              <w:jc w:val="center"/>
              <w:rPr>
                <w:rFonts w:eastAsia="黑体"/>
                <w:sz w:val="28"/>
              </w:rPr>
            </w:pPr>
            <w:r>
              <w:rPr>
                <w:rFonts w:ascii="Times New Roman" w:hAnsi="Times New Roman" w:eastAsia="黑体" w:cs="Times New Roman"/>
                <w:sz w:val="28"/>
              </w:rPr>
              <w:t>源</w:t>
            </w:r>
          </w:p>
        </w:tc>
        <w:tc>
          <w:tcPr>
            <w:tcW w:w="4508" w:type="dxa"/>
            <w:vAlign w:val="center"/>
          </w:tcPr>
          <w:p w14:paraId="7F1AF3BB">
            <w:pPr>
              <w:spacing w:line="400" w:lineRule="exact"/>
              <w:jc w:val="center"/>
              <w:rPr>
                <w:rFonts w:ascii="Times New Roman" w:hAnsi="Times New Roman" w:eastAsia="黑体" w:cs="Times New Roman"/>
                <w:sz w:val="28"/>
              </w:rPr>
            </w:pPr>
            <w:r>
              <w:rPr>
                <w:rFonts w:ascii="Times New Roman" w:hAnsi="Times New Roman" w:eastAsia="黑体" w:cs="Times New Roman"/>
                <w:sz w:val="28"/>
              </w:rPr>
              <w:t>资金来源</w:t>
            </w:r>
          </w:p>
        </w:tc>
        <w:tc>
          <w:tcPr>
            <w:tcW w:w="1434" w:type="dxa"/>
            <w:vAlign w:val="center"/>
          </w:tcPr>
          <w:p w14:paraId="6F1FAAC0">
            <w:pPr>
              <w:spacing w:line="400" w:lineRule="exact"/>
              <w:jc w:val="center"/>
              <w:rPr>
                <w:rFonts w:ascii="Times New Roman" w:hAnsi="Times New Roman" w:eastAsia="黑体" w:cs="Times New Roman"/>
                <w:sz w:val="28"/>
              </w:rPr>
            </w:pPr>
            <w:r>
              <w:rPr>
                <w:rFonts w:ascii="Times New Roman" w:hAnsi="Times New Roman" w:eastAsia="黑体" w:cs="Times New Roman"/>
                <w:sz w:val="28"/>
              </w:rPr>
              <w:t>金  额</w:t>
            </w:r>
          </w:p>
        </w:tc>
        <w:tc>
          <w:tcPr>
            <w:tcW w:w="2405" w:type="dxa"/>
            <w:vAlign w:val="center"/>
          </w:tcPr>
          <w:p w14:paraId="1760E840">
            <w:pPr>
              <w:spacing w:line="400" w:lineRule="exact"/>
              <w:jc w:val="center"/>
              <w:rPr>
                <w:rFonts w:ascii="Times New Roman" w:hAnsi="Times New Roman" w:eastAsia="黑体" w:cs="Times New Roman"/>
                <w:sz w:val="28"/>
              </w:rPr>
            </w:pPr>
            <w:r>
              <w:rPr>
                <w:rFonts w:ascii="Times New Roman" w:hAnsi="Times New Roman" w:eastAsia="黑体" w:cs="Times New Roman"/>
                <w:sz w:val="28"/>
              </w:rPr>
              <w:t>说  明</w:t>
            </w:r>
          </w:p>
        </w:tc>
      </w:tr>
      <w:tr w14:paraId="1FBC2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14:paraId="0D5F9221">
            <w:pPr>
              <w:spacing w:line="400" w:lineRule="exact"/>
              <w:jc w:val="center"/>
              <w:rPr>
                <w:rFonts w:eastAsia="黑体"/>
                <w:sz w:val="28"/>
              </w:rPr>
            </w:pPr>
          </w:p>
        </w:tc>
        <w:tc>
          <w:tcPr>
            <w:tcW w:w="821" w:type="dxa"/>
            <w:vMerge w:val="continue"/>
          </w:tcPr>
          <w:p w14:paraId="42EC461B">
            <w:pPr>
              <w:spacing w:line="400" w:lineRule="exact"/>
              <w:jc w:val="center"/>
              <w:rPr>
                <w:rFonts w:eastAsia="黑体"/>
                <w:sz w:val="28"/>
              </w:rPr>
            </w:pPr>
          </w:p>
        </w:tc>
        <w:tc>
          <w:tcPr>
            <w:tcW w:w="4508" w:type="dxa"/>
            <w:vAlign w:val="center"/>
          </w:tcPr>
          <w:p w14:paraId="2921AF9C">
            <w:pPr>
              <w:spacing w:line="400" w:lineRule="exact"/>
              <w:jc w:val="center"/>
              <w:rPr>
                <w:rFonts w:eastAsia="黑体"/>
                <w:sz w:val="28"/>
              </w:rPr>
            </w:pPr>
            <w:r>
              <w:rPr>
                <w:rFonts w:ascii="Times New Roman" w:hAnsi="Times New Roman" w:eastAsia="黑体" w:cs="Times New Roman"/>
                <w:sz w:val="28"/>
              </w:rPr>
              <w:t>合  计</w:t>
            </w:r>
          </w:p>
        </w:tc>
        <w:tc>
          <w:tcPr>
            <w:tcW w:w="1434" w:type="dxa"/>
            <w:vAlign w:val="center"/>
          </w:tcPr>
          <w:p w14:paraId="330670FE">
            <w:pPr>
              <w:spacing w:line="400" w:lineRule="exact"/>
              <w:jc w:val="center"/>
              <w:rPr>
                <w:rFonts w:eastAsia="黑体"/>
                <w:sz w:val="28"/>
              </w:rPr>
            </w:pPr>
          </w:p>
        </w:tc>
        <w:tc>
          <w:tcPr>
            <w:tcW w:w="2405" w:type="dxa"/>
            <w:vAlign w:val="center"/>
          </w:tcPr>
          <w:p w14:paraId="62C58AFD">
            <w:pPr>
              <w:spacing w:line="400" w:lineRule="exact"/>
              <w:jc w:val="center"/>
              <w:rPr>
                <w:rFonts w:eastAsia="黑体"/>
                <w:sz w:val="28"/>
              </w:rPr>
            </w:pPr>
          </w:p>
        </w:tc>
      </w:tr>
      <w:tr w14:paraId="0F672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3" w:hRule="atLeast"/>
          <w:jc w:val="center"/>
        </w:trPr>
        <w:tc>
          <w:tcPr>
            <w:tcW w:w="532" w:type="dxa"/>
            <w:vMerge w:val="continue"/>
          </w:tcPr>
          <w:p w14:paraId="44212D06">
            <w:pPr>
              <w:spacing w:line="400" w:lineRule="exact"/>
              <w:jc w:val="center"/>
              <w:rPr>
                <w:rFonts w:eastAsia="黑体"/>
                <w:sz w:val="28"/>
              </w:rPr>
            </w:pPr>
          </w:p>
        </w:tc>
        <w:tc>
          <w:tcPr>
            <w:tcW w:w="821" w:type="dxa"/>
            <w:vMerge w:val="continue"/>
          </w:tcPr>
          <w:p w14:paraId="60ED36E6">
            <w:pPr>
              <w:spacing w:line="400" w:lineRule="exact"/>
              <w:jc w:val="center"/>
              <w:rPr>
                <w:rFonts w:eastAsia="黑体"/>
                <w:sz w:val="28"/>
              </w:rPr>
            </w:pPr>
          </w:p>
        </w:tc>
        <w:tc>
          <w:tcPr>
            <w:tcW w:w="4508" w:type="dxa"/>
            <w:vAlign w:val="center"/>
          </w:tcPr>
          <w:p w14:paraId="562DD7F9">
            <w:pPr>
              <w:spacing w:line="400" w:lineRule="exact"/>
              <w:rPr>
                <w:sz w:val="28"/>
              </w:rPr>
            </w:pPr>
            <w:r>
              <w:rPr>
                <w:rFonts w:ascii="Times New Roman" w:hAnsi="Times New Roman" w:eastAsia="仿宋_GB2312" w:cs="Times New Roman"/>
                <w:sz w:val="28"/>
              </w:rPr>
              <w:t>1.</w:t>
            </w:r>
            <w:r>
              <w:rPr>
                <w:rFonts w:hint="eastAsia" w:ascii="Times New Roman" w:hAnsi="Times New Roman" w:eastAsia="仿宋_GB2312" w:cs="Times New Roman"/>
                <w:sz w:val="28"/>
              </w:rPr>
              <w:t>省下放财政资金</w:t>
            </w:r>
          </w:p>
        </w:tc>
        <w:tc>
          <w:tcPr>
            <w:tcW w:w="1434" w:type="dxa"/>
          </w:tcPr>
          <w:p w14:paraId="3496701A">
            <w:pPr>
              <w:spacing w:line="400" w:lineRule="exact"/>
              <w:rPr>
                <w:sz w:val="28"/>
              </w:rPr>
            </w:pPr>
          </w:p>
        </w:tc>
        <w:tc>
          <w:tcPr>
            <w:tcW w:w="2405" w:type="dxa"/>
          </w:tcPr>
          <w:p w14:paraId="7A7BCAAC">
            <w:pPr>
              <w:spacing w:line="400" w:lineRule="exact"/>
              <w:rPr>
                <w:sz w:val="28"/>
              </w:rPr>
            </w:pPr>
          </w:p>
        </w:tc>
      </w:tr>
      <w:tr w14:paraId="2E964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1" w:hRule="atLeast"/>
          <w:jc w:val="center"/>
        </w:trPr>
        <w:tc>
          <w:tcPr>
            <w:tcW w:w="532" w:type="dxa"/>
            <w:vMerge w:val="continue"/>
          </w:tcPr>
          <w:p w14:paraId="32AF92EC">
            <w:pPr>
              <w:spacing w:line="400" w:lineRule="exact"/>
              <w:jc w:val="center"/>
              <w:rPr>
                <w:rFonts w:eastAsia="黑体"/>
                <w:sz w:val="28"/>
              </w:rPr>
            </w:pPr>
          </w:p>
        </w:tc>
        <w:tc>
          <w:tcPr>
            <w:tcW w:w="821" w:type="dxa"/>
            <w:vMerge w:val="continue"/>
          </w:tcPr>
          <w:p w14:paraId="751FB72F">
            <w:pPr>
              <w:spacing w:line="400" w:lineRule="exact"/>
              <w:jc w:val="center"/>
              <w:rPr>
                <w:rFonts w:eastAsia="黑体"/>
                <w:sz w:val="28"/>
              </w:rPr>
            </w:pPr>
          </w:p>
        </w:tc>
        <w:tc>
          <w:tcPr>
            <w:tcW w:w="4508" w:type="dxa"/>
            <w:vAlign w:val="center"/>
          </w:tcPr>
          <w:p w14:paraId="34BD4873">
            <w:pPr>
              <w:spacing w:line="400" w:lineRule="exact"/>
              <w:rPr>
                <w:sz w:val="28"/>
              </w:rPr>
            </w:pPr>
            <w:r>
              <w:rPr>
                <w:rFonts w:ascii="Times New Roman" w:hAnsi="Times New Roman" w:eastAsia="仿宋_GB2312" w:cs="Times New Roman"/>
                <w:sz w:val="28"/>
              </w:rPr>
              <w:t>2.其他来源</w:t>
            </w:r>
          </w:p>
        </w:tc>
        <w:tc>
          <w:tcPr>
            <w:tcW w:w="1434" w:type="dxa"/>
          </w:tcPr>
          <w:p w14:paraId="696DEB14">
            <w:pPr>
              <w:spacing w:line="400" w:lineRule="exact"/>
              <w:rPr>
                <w:sz w:val="28"/>
              </w:rPr>
            </w:pPr>
          </w:p>
        </w:tc>
        <w:tc>
          <w:tcPr>
            <w:tcW w:w="2405" w:type="dxa"/>
          </w:tcPr>
          <w:p w14:paraId="79EAB888">
            <w:pPr>
              <w:spacing w:line="400" w:lineRule="exact"/>
              <w:rPr>
                <w:sz w:val="28"/>
              </w:rPr>
            </w:pPr>
          </w:p>
        </w:tc>
      </w:tr>
      <w:tr w14:paraId="4B893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14:paraId="3AB9CF6C">
            <w:pPr>
              <w:spacing w:line="400" w:lineRule="exact"/>
              <w:jc w:val="center"/>
              <w:rPr>
                <w:rFonts w:eastAsia="黑体"/>
                <w:sz w:val="28"/>
              </w:rPr>
            </w:pPr>
          </w:p>
        </w:tc>
        <w:tc>
          <w:tcPr>
            <w:tcW w:w="821" w:type="dxa"/>
            <w:vMerge w:val="restart"/>
            <w:vAlign w:val="center"/>
          </w:tcPr>
          <w:p w14:paraId="1119F1B1">
            <w:pPr>
              <w:spacing w:line="400" w:lineRule="exact"/>
              <w:jc w:val="center"/>
              <w:rPr>
                <w:rFonts w:eastAsia="黑体"/>
                <w:sz w:val="28"/>
              </w:rPr>
            </w:pPr>
            <w:r>
              <w:rPr>
                <w:rFonts w:hint="eastAsia" w:eastAsia="黑体"/>
                <w:sz w:val="28"/>
              </w:rPr>
              <w:t>省</w:t>
            </w:r>
          </w:p>
          <w:p w14:paraId="74631F90">
            <w:pPr>
              <w:spacing w:line="400" w:lineRule="exact"/>
              <w:jc w:val="center"/>
              <w:rPr>
                <w:rFonts w:eastAsia="黑体"/>
                <w:sz w:val="28"/>
              </w:rPr>
            </w:pPr>
            <w:r>
              <w:rPr>
                <w:rFonts w:eastAsia="黑体"/>
                <w:sz w:val="28"/>
              </w:rPr>
              <w:t>局</w:t>
            </w:r>
          </w:p>
          <w:p w14:paraId="5CE6040E">
            <w:pPr>
              <w:spacing w:line="400" w:lineRule="exact"/>
              <w:jc w:val="center"/>
              <w:rPr>
                <w:rFonts w:eastAsia="黑体"/>
                <w:sz w:val="28"/>
              </w:rPr>
            </w:pPr>
            <w:r>
              <w:rPr>
                <w:rFonts w:eastAsia="黑体"/>
                <w:sz w:val="28"/>
              </w:rPr>
              <w:t>拨</w:t>
            </w:r>
          </w:p>
          <w:p w14:paraId="09A05345">
            <w:pPr>
              <w:spacing w:line="400" w:lineRule="exact"/>
              <w:jc w:val="center"/>
              <w:rPr>
                <w:rFonts w:eastAsia="黑体"/>
                <w:sz w:val="28"/>
              </w:rPr>
            </w:pPr>
            <w:r>
              <w:rPr>
                <w:rFonts w:eastAsia="黑体"/>
                <w:sz w:val="28"/>
              </w:rPr>
              <w:t>款</w:t>
            </w:r>
          </w:p>
          <w:p w14:paraId="18D6B611">
            <w:pPr>
              <w:spacing w:line="400" w:lineRule="exact"/>
              <w:jc w:val="center"/>
              <w:rPr>
                <w:rFonts w:eastAsia="黑体"/>
                <w:sz w:val="28"/>
              </w:rPr>
            </w:pPr>
            <w:r>
              <w:rPr>
                <w:rFonts w:eastAsia="黑体"/>
                <w:sz w:val="28"/>
              </w:rPr>
              <w:t>项</w:t>
            </w:r>
          </w:p>
          <w:p w14:paraId="46DBD875">
            <w:pPr>
              <w:spacing w:line="400" w:lineRule="exact"/>
              <w:jc w:val="center"/>
              <w:rPr>
                <w:rFonts w:eastAsia="黑体"/>
                <w:sz w:val="28"/>
              </w:rPr>
            </w:pPr>
            <w:r>
              <w:rPr>
                <w:rFonts w:eastAsia="黑体"/>
                <w:sz w:val="28"/>
              </w:rPr>
              <w:t>目</w:t>
            </w:r>
          </w:p>
          <w:p w14:paraId="48504DF9">
            <w:pPr>
              <w:spacing w:line="400" w:lineRule="exact"/>
              <w:jc w:val="center"/>
              <w:rPr>
                <w:rFonts w:eastAsia="黑体"/>
                <w:sz w:val="28"/>
              </w:rPr>
            </w:pPr>
            <w:r>
              <w:rPr>
                <w:rFonts w:eastAsia="黑体"/>
                <w:sz w:val="28"/>
              </w:rPr>
              <w:t>支</w:t>
            </w:r>
          </w:p>
          <w:p w14:paraId="09EBBA2D">
            <w:pPr>
              <w:spacing w:line="400" w:lineRule="exact"/>
              <w:jc w:val="center"/>
              <w:rPr>
                <w:rFonts w:eastAsia="黑体"/>
                <w:sz w:val="28"/>
              </w:rPr>
            </w:pPr>
            <w:r>
              <w:rPr>
                <w:rFonts w:eastAsia="黑体"/>
                <w:sz w:val="28"/>
              </w:rPr>
              <w:t>出</w:t>
            </w:r>
          </w:p>
          <w:p w14:paraId="03CDBED4">
            <w:pPr>
              <w:spacing w:line="400" w:lineRule="exact"/>
              <w:jc w:val="center"/>
              <w:rPr>
                <w:rFonts w:eastAsia="黑体"/>
                <w:sz w:val="28"/>
              </w:rPr>
            </w:pPr>
            <w:r>
              <w:rPr>
                <w:rFonts w:eastAsia="黑体"/>
                <w:sz w:val="28"/>
              </w:rPr>
              <w:t>明</w:t>
            </w:r>
          </w:p>
          <w:p w14:paraId="3ABB7554">
            <w:pPr>
              <w:spacing w:line="400" w:lineRule="exact"/>
              <w:jc w:val="center"/>
              <w:rPr>
                <w:rFonts w:eastAsia="黑体"/>
                <w:sz w:val="28"/>
              </w:rPr>
            </w:pPr>
            <w:r>
              <w:rPr>
                <w:rFonts w:eastAsia="黑体"/>
                <w:sz w:val="28"/>
              </w:rPr>
              <w:t>细</w:t>
            </w:r>
          </w:p>
        </w:tc>
        <w:tc>
          <w:tcPr>
            <w:tcW w:w="4508" w:type="dxa"/>
            <w:vAlign w:val="center"/>
          </w:tcPr>
          <w:p w14:paraId="40987397">
            <w:pPr>
              <w:spacing w:line="400" w:lineRule="exact"/>
              <w:jc w:val="center"/>
              <w:rPr>
                <w:rFonts w:ascii="Times New Roman" w:hAnsi="Times New Roman" w:eastAsia="黑体" w:cs="Times New Roman"/>
                <w:sz w:val="28"/>
              </w:rPr>
            </w:pPr>
            <w:r>
              <w:rPr>
                <w:rFonts w:ascii="Times New Roman" w:hAnsi="Times New Roman" w:eastAsia="黑体" w:cs="Times New Roman"/>
                <w:sz w:val="28"/>
              </w:rPr>
              <w:t>支出项目内容</w:t>
            </w:r>
          </w:p>
        </w:tc>
        <w:tc>
          <w:tcPr>
            <w:tcW w:w="1434" w:type="dxa"/>
            <w:vAlign w:val="center"/>
          </w:tcPr>
          <w:p w14:paraId="07F2F89E">
            <w:pPr>
              <w:spacing w:line="400" w:lineRule="exact"/>
              <w:jc w:val="center"/>
              <w:rPr>
                <w:rFonts w:ascii="Times New Roman" w:hAnsi="Times New Roman" w:eastAsia="黑体" w:cs="Times New Roman"/>
                <w:sz w:val="28"/>
              </w:rPr>
            </w:pPr>
            <w:r>
              <w:rPr>
                <w:rFonts w:ascii="Times New Roman" w:hAnsi="Times New Roman" w:eastAsia="黑体" w:cs="Times New Roman"/>
                <w:sz w:val="28"/>
              </w:rPr>
              <w:t>金 额</w:t>
            </w:r>
          </w:p>
        </w:tc>
        <w:tc>
          <w:tcPr>
            <w:tcW w:w="2405" w:type="dxa"/>
            <w:vAlign w:val="center"/>
          </w:tcPr>
          <w:p w14:paraId="6D1CB1AD">
            <w:pPr>
              <w:spacing w:line="400" w:lineRule="exact"/>
              <w:jc w:val="center"/>
              <w:rPr>
                <w:rFonts w:ascii="Times New Roman" w:hAnsi="Times New Roman" w:eastAsia="黑体" w:cs="Times New Roman"/>
                <w:sz w:val="28"/>
              </w:rPr>
            </w:pPr>
          </w:p>
        </w:tc>
      </w:tr>
      <w:tr w14:paraId="7FC11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14:paraId="4DD48DA0">
            <w:pPr>
              <w:spacing w:line="400" w:lineRule="exact"/>
              <w:rPr>
                <w:sz w:val="28"/>
              </w:rPr>
            </w:pPr>
          </w:p>
        </w:tc>
        <w:tc>
          <w:tcPr>
            <w:tcW w:w="821" w:type="dxa"/>
            <w:vMerge w:val="continue"/>
          </w:tcPr>
          <w:p w14:paraId="2CCC681E">
            <w:pPr>
              <w:spacing w:line="400" w:lineRule="exact"/>
              <w:rPr>
                <w:sz w:val="28"/>
              </w:rPr>
            </w:pPr>
          </w:p>
        </w:tc>
        <w:tc>
          <w:tcPr>
            <w:tcW w:w="4508" w:type="dxa"/>
          </w:tcPr>
          <w:p w14:paraId="69A2B37C">
            <w:pPr>
              <w:spacing w:line="400" w:lineRule="exact"/>
              <w:rPr>
                <w:rFonts w:eastAsia="黑体"/>
                <w:sz w:val="28"/>
              </w:rPr>
            </w:pPr>
          </w:p>
        </w:tc>
        <w:tc>
          <w:tcPr>
            <w:tcW w:w="1434" w:type="dxa"/>
          </w:tcPr>
          <w:p w14:paraId="1A443E44">
            <w:pPr>
              <w:spacing w:line="400" w:lineRule="exact"/>
              <w:jc w:val="center"/>
              <w:rPr>
                <w:rFonts w:eastAsia="黑体"/>
                <w:sz w:val="28"/>
              </w:rPr>
            </w:pPr>
          </w:p>
        </w:tc>
        <w:tc>
          <w:tcPr>
            <w:tcW w:w="2405" w:type="dxa"/>
          </w:tcPr>
          <w:p w14:paraId="2083EE20">
            <w:pPr>
              <w:spacing w:line="400" w:lineRule="exact"/>
              <w:jc w:val="center"/>
              <w:rPr>
                <w:sz w:val="28"/>
              </w:rPr>
            </w:pPr>
          </w:p>
        </w:tc>
      </w:tr>
      <w:tr w14:paraId="163CE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14:paraId="32FB0A55">
            <w:pPr>
              <w:spacing w:line="400" w:lineRule="exact"/>
              <w:rPr>
                <w:sz w:val="28"/>
              </w:rPr>
            </w:pPr>
          </w:p>
        </w:tc>
        <w:tc>
          <w:tcPr>
            <w:tcW w:w="821" w:type="dxa"/>
            <w:vMerge w:val="continue"/>
          </w:tcPr>
          <w:p w14:paraId="72EE7091">
            <w:pPr>
              <w:spacing w:line="400" w:lineRule="exact"/>
              <w:rPr>
                <w:sz w:val="28"/>
              </w:rPr>
            </w:pPr>
          </w:p>
        </w:tc>
        <w:tc>
          <w:tcPr>
            <w:tcW w:w="4508" w:type="dxa"/>
          </w:tcPr>
          <w:p w14:paraId="6F73BE99">
            <w:pPr>
              <w:spacing w:line="400" w:lineRule="exact"/>
              <w:rPr>
                <w:sz w:val="28"/>
              </w:rPr>
            </w:pPr>
          </w:p>
        </w:tc>
        <w:tc>
          <w:tcPr>
            <w:tcW w:w="1434" w:type="dxa"/>
          </w:tcPr>
          <w:p w14:paraId="6B539742">
            <w:pPr>
              <w:spacing w:line="400" w:lineRule="exact"/>
              <w:rPr>
                <w:sz w:val="28"/>
              </w:rPr>
            </w:pPr>
          </w:p>
        </w:tc>
        <w:tc>
          <w:tcPr>
            <w:tcW w:w="2405" w:type="dxa"/>
          </w:tcPr>
          <w:p w14:paraId="4BFCB694">
            <w:pPr>
              <w:spacing w:line="400" w:lineRule="exact"/>
              <w:rPr>
                <w:sz w:val="28"/>
              </w:rPr>
            </w:pPr>
          </w:p>
        </w:tc>
      </w:tr>
      <w:tr w14:paraId="75628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14:paraId="604BF8FC">
            <w:pPr>
              <w:spacing w:line="400" w:lineRule="exact"/>
              <w:rPr>
                <w:sz w:val="28"/>
              </w:rPr>
            </w:pPr>
          </w:p>
        </w:tc>
        <w:tc>
          <w:tcPr>
            <w:tcW w:w="821" w:type="dxa"/>
            <w:vMerge w:val="continue"/>
          </w:tcPr>
          <w:p w14:paraId="77B8F811">
            <w:pPr>
              <w:spacing w:line="400" w:lineRule="exact"/>
              <w:rPr>
                <w:sz w:val="28"/>
              </w:rPr>
            </w:pPr>
          </w:p>
        </w:tc>
        <w:tc>
          <w:tcPr>
            <w:tcW w:w="4508" w:type="dxa"/>
          </w:tcPr>
          <w:p w14:paraId="4097A685">
            <w:pPr>
              <w:spacing w:line="400" w:lineRule="exact"/>
              <w:rPr>
                <w:sz w:val="28"/>
              </w:rPr>
            </w:pPr>
          </w:p>
        </w:tc>
        <w:tc>
          <w:tcPr>
            <w:tcW w:w="1434" w:type="dxa"/>
          </w:tcPr>
          <w:p w14:paraId="17EDB06C">
            <w:pPr>
              <w:spacing w:line="400" w:lineRule="exact"/>
              <w:rPr>
                <w:sz w:val="28"/>
              </w:rPr>
            </w:pPr>
          </w:p>
        </w:tc>
        <w:tc>
          <w:tcPr>
            <w:tcW w:w="2405" w:type="dxa"/>
          </w:tcPr>
          <w:p w14:paraId="09FE85CC">
            <w:pPr>
              <w:spacing w:line="400" w:lineRule="exact"/>
              <w:rPr>
                <w:sz w:val="28"/>
              </w:rPr>
            </w:pPr>
          </w:p>
        </w:tc>
      </w:tr>
      <w:tr w14:paraId="2DD9A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14:paraId="4351F47A">
            <w:pPr>
              <w:spacing w:line="400" w:lineRule="exact"/>
              <w:rPr>
                <w:sz w:val="28"/>
              </w:rPr>
            </w:pPr>
          </w:p>
        </w:tc>
        <w:tc>
          <w:tcPr>
            <w:tcW w:w="821" w:type="dxa"/>
            <w:vMerge w:val="continue"/>
          </w:tcPr>
          <w:p w14:paraId="49453B3F">
            <w:pPr>
              <w:spacing w:line="400" w:lineRule="exact"/>
              <w:rPr>
                <w:sz w:val="28"/>
              </w:rPr>
            </w:pPr>
          </w:p>
        </w:tc>
        <w:tc>
          <w:tcPr>
            <w:tcW w:w="4508" w:type="dxa"/>
          </w:tcPr>
          <w:p w14:paraId="2564F2C2">
            <w:pPr>
              <w:spacing w:line="400" w:lineRule="exact"/>
              <w:rPr>
                <w:sz w:val="28"/>
              </w:rPr>
            </w:pPr>
          </w:p>
        </w:tc>
        <w:tc>
          <w:tcPr>
            <w:tcW w:w="1434" w:type="dxa"/>
          </w:tcPr>
          <w:p w14:paraId="40F0A93D">
            <w:pPr>
              <w:spacing w:line="400" w:lineRule="exact"/>
              <w:rPr>
                <w:sz w:val="28"/>
              </w:rPr>
            </w:pPr>
          </w:p>
        </w:tc>
        <w:tc>
          <w:tcPr>
            <w:tcW w:w="2405" w:type="dxa"/>
          </w:tcPr>
          <w:p w14:paraId="2F20CF34">
            <w:pPr>
              <w:spacing w:line="400" w:lineRule="exact"/>
              <w:rPr>
                <w:sz w:val="28"/>
              </w:rPr>
            </w:pPr>
          </w:p>
        </w:tc>
      </w:tr>
      <w:tr w14:paraId="3C603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14:paraId="46890B6E">
            <w:pPr>
              <w:spacing w:line="400" w:lineRule="exact"/>
              <w:rPr>
                <w:sz w:val="28"/>
              </w:rPr>
            </w:pPr>
          </w:p>
        </w:tc>
        <w:tc>
          <w:tcPr>
            <w:tcW w:w="821" w:type="dxa"/>
            <w:vMerge w:val="continue"/>
          </w:tcPr>
          <w:p w14:paraId="5AD218ED">
            <w:pPr>
              <w:spacing w:line="400" w:lineRule="exact"/>
              <w:rPr>
                <w:sz w:val="28"/>
              </w:rPr>
            </w:pPr>
          </w:p>
        </w:tc>
        <w:tc>
          <w:tcPr>
            <w:tcW w:w="4508" w:type="dxa"/>
          </w:tcPr>
          <w:p w14:paraId="64211C78">
            <w:pPr>
              <w:spacing w:line="400" w:lineRule="exact"/>
              <w:rPr>
                <w:sz w:val="28"/>
              </w:rPr>
            </w:pPr>
          </w:p>
        </w:tc>
        <w:tc>
          <w:tcPr>
            <w:tcW w:w="1434" w:type="dxa"/>
          </w:tcPr>
          <w:p w14:paraId="4D3BA3D9">
            <w:pPr>
              <w:spacing w:line="400" w:lineRule="exact"/>
              <w:rPr>
                <w:sz w:val="28"/>
              </w:rPr>
            </w:pPr>
          </w:p>
        </w:tc>
        <w:tc>
          <w:tcPr>
            <w:tcW w:w="2405" w:type="dxa"/>
          </w:tcPr>
          <w:p w14:paraId="60E59439">
            <w:pPr>
              <w:spacing w:line="400" w:lineRule="exact"/>
              <w:rPr>
                <w:sz w:val="28"/>
              </w:rPr>
            </w:pPr>
          </w:p>
        </w:tc>
      </w:tr>
      <w:tr w14:paraId="0CB42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14:paraId="2E834BAE">
            <w:pPr>
              <w:spacing w:line="400" w:lineRule="exact"/>
              <w:rPr>
                <w:sz w:val="28"/>
              </w:rPr>
            </w:pPr>
          </w:p>
        </w:tc>
        <w:tc>
          <w:tcPr>
            <w:tcW w:w="821" w:type="dxa"/>
            <w:vMerge w:val="continue"/>
          </w:tcPr>
          <w:p w14:paraId="0D6D8984">
            <w:pPr>
              <w:spacing w:line="400" w:lineRule="exact"/>
              <w:rPr>
                <w:sz w:val="28"/>
              </w:rPr>
            </w:pPr>
          </w:p>
        </w:tc>
        <w:tc>
          <w:tcPr>
            <w:tcW w:w="4508" w:type="dxa"/>
          </w:tcPr>
          <w:p w14:paraId="5324AA64">
            <w:pPr>
              <w:spacing w:line="400" w:lineRule="exact"/>
              <w:rPr>
                <w:sz w:val="28"/>
              </w:rPr>
            </w:pPr>
          </w:p>
        </w:tc>
        <w:tc>
          <w:tcPr>
            <w:tcW w:w="1434" w:type="dxa"/>
          </w:tcPr>
          <w:p w14:paraId="5490E8B5">
            <w:pPr>
              <w:spacing w:line="400" w:lineRule="exact"/>
              <w:rPr>
                <w:sz w:val="28"/>
              </w:rPr>
            </w:pPr>
          </w:p>
        </w:tc>
        <w:tc>
          <w:tcPr>
            <w:tcW w:w="2405" w:type="dxa"/>
          </w:tcPr>
          <w:p w14:paraId="65C47FCC">
            <w:pPr>
              <w:spacing w:line="400" w:lineRule="exact"/>
              <w:rPr>
                <w:sz w:val="28"/>
              </w:rPr>
            </w:pPr>
          </w:p>
        </w:tc>
      </w:tr>
      <w:tr w14:paraId="51212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14:paraId="74693B18">
            <w:pPr>
              <w:spacing w:line="400" w:lineRule="exact"/>
              <w:rPr>
                <w:sz w:val="28"/>
              </w:rPr>
            </w:pPr>
          </w:p>
        </w:tc>
        <w:tc>
          <w:tcPr>
            <w:tcW w:w="821" w:type="dxa"/>
            <w:vMerge w:val="continue"/>
          </w:tcPr>
          <w:p w14:paraId="6D8948D0">
            <w:pPr>
              <w:spacing w:line="400" w:lineRule="exact"/>
              <w:rPr>
                <w:sz w:val="28"/>
              </w:rPr>
            </w:pPr>
          </w:p>
        </w:tc>
        <w:tc>
          <w:tcPr>
            <w:tcW w:w="4508" w:type="dxa"/>
          </w:tcPr>
          <w:p w14:paraId="2C67BC0F">
            <w:pPr>
              <w:spacing w:line="400" w:lineRule="exact"/>
              <w:rPr>
                <w:sz w:val="28"/>
              </w:rPr>
            </w:pPr>
          </w:p>
        </w:tc>
        <w:tc>
          <w:tcPr>
            <w:tcW w:w="1434" w:type="dxa"/>
          </w:tcPr>
          <w:p w14:paraId="122CE077">
            <w:pPr>
              <w:spacing w:line="400" w:lineRule="exact"/>
              <w:rPr>
                <w:sz w:val="28"/>
              </w:rPr>
            </w:pPr>
          </w:p>
        </w:tc>
        <w:tc>
          <w:tcPr>
            <w:tcW w:w="2405" w:type="dxa"/>
          </w:tcPr>
          <w:p w14:paraId="7003CFCF">
            <w:pPr>
              <w:spacing w:line="400" w:lineRule="exact"/>
              <w:rPr>
                <w:sz w:val="28"/>
              </w:rPr>
            </w:pPr>
          </w:p>
        </w:tc>
      </w:tr>
      <w:tr w14:paraId="0C916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14:paraId="46CC52C0">
            <w:pPr>
              <w:spacing w:line="400" w:lineRule="exact"/>
              <w:rPr>
                <w:sz w:val="28"/>
              </w:rPr>
            </w:pPr>
          </w:p>
        </w:tc>
        <w:tc>
          <w:tcPr>
            <w:tcW w:w="821" w:type="dxa"/>
            <w:vMerge w:val="continue"/>
          </w:tcPr>
          <w:p w14:paraId="64EE80F6">
            <w:pPr>
              <w:spacing w:line="400" w:lineRule="exact"/>
              <w:rPr>
                <w:sz w:val="28"/>
              </w:rPr>
            </w:pPr>
          </w:p>
        </w:tc>
        <w:tc>
          <w:tcPr>
            <w:tcW w:w="4508" w:type="dxa"/>
          </w:tcPr>
          <w:p w14:paraId="371083D5">
            <w:pPr>
              <w:spacing w:line="400" w:lineRule="exact"/>
              <w:rPr>
                <w:sz w:val="28"/>
              </w:rPr>
            </w:pPr>
          </w:p>
        </w:tc>
        <w:tc>
          <w:tcPr>
            <w:tcW w:w="1434" w:type="dxa"/>
          </w:tcPr>
          <w:p w14:paraId="5E0FD5AF">
            <w:pPr>
              <w:spacing w:line="400" w:lineRule="exact"/>
              <w:rPr>
                <w:sz w:val="28"/>
              </w:rPr>
            </w:pPr>
          </w:p>
        </w:tc>
        <w:tc>
          <w:tcPr>
            <w:tcW w:w="2405" w:type="dxa"/>
          </w:tcPr>
          <w:p w14:paraId="4085FA3A">
            <w:pPr>
              <w:spacing w:line="400" w:lineRule="exact"/>
              <w:rPr>
                <w:sz w:val="28"/>
              </w:rPr>
            </w:pPr>
          </w:p>
        </w:tc>
      </w:tr>
      <w:tr w14:paraId="57806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14:paraId="69ABB426">
            <w:pPr>
              <w:spacing w:line="400" w:lineRule="exact"/>
              <w:rPr>
                <w:sz w:val="28"/>
              </w:rPr>
            </w:pPr>
          </w:p>
        </w:tc>
        <w:tc>
          <w:tcPr>
            <w:tcW w:w="821" w:type="dxa"/>
            <w:vMerge w:val="continue"/>
          </w:tcPr>
          <w:p w14:paraId="547E7DBE">
            <w:pPr>
              <w:spacing w:line="400" w:lineRule="exact"/>
              <w:rPr>
                <w:sz w:val="28"/>
              </w:rPr>
            </w:pPr>
          </w:p>
        </w:tc>
        <w:tc>
          <w:tcPr>
            <w:tcW w:w="4508" w:type="dxa"/>
          </w:tcPr>
          <w:p w14:paraId="0A89513A">
            <w:pPr>
              <w:spacing w:line="400" w:lineRule="exact"/>
              <w:rPr>
                <w:sz w:val="28"/>
              </w:rPr>
            </w:pPr>
          </w:p>
        </w:tc>
        <w:tc>
          <w:tcPr>
            <w:tcW w:w="1434" w:type="dxa"/>
          </w:tcPr>
          <w:p w14:paraId="18E7E4F8">
            <w:pPr>
              <w:spacing w:line="400" w:lineRule="exact"/>
              <w:rPr>
                <w:sz w:val="28"/>
              </w:rPr>
            </w:pPr>
          </w:p>
        </w:tc>
        <w:tc>
          <w:tcPr>
            <w:tcW w:w="2405" w:type="dxa"/>
          </w:tcPr>
          <w:p w14:paraId="2A1262CE">
            <w:pPr>
              <w:spacing w:line="400" w:lineRule="exact"/>
              <w:rPr>
                <w:sz w:val="28"/>
              </w:rPr>
            </w:pPr>
          </w:p>
        </w:tc>
      </w:tr>
      <w:tr w14:paraId="5CE35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14:paraId="2801D643">
            <w:pPr>
              <w:spacing w:line="400" w:lineRule="exact"/>
              <w:rPr>
                <w:sz w:val="28"/>
              </w:rPr>
            </w:pPr>
          </w:p>
        </w:tc>
        <w:tc>
          <w:tcPr>
            <w:tcW w:w="821" w:type="dxa"/>
            <w:vMerge w:val="continue"/>
          </w:tcPr>
          <w:p w14:paraId="16F493B9">
            <w:pPr>
              <w:spacing w:line="400" w:lineRule="exact"/>
              <w:rPr>
                <w:sz w:val="28"/>
              </w:rPr>
            </w:pPr>
          </w:p>
        </w:tc>
        <w:tc>
          <w:tcPr>
            <w:tcW w:w="4508" w:type="dxa"/>
          </w:tcPr>
          <w:p w14:paraId="34BCC628">
            <w:pPr>
              <w:spacing w:line="400" w:lineRule="exact"/>
              <w:rPr>
                <w:sz w:val="28"/>
              </w:rPr>
            </w:pPr>
          </w:p>
        </w:tc>
        <w:tc>
          <w:tcPr>
            <w:tcW w:w="1434" w:type="dxa"/>
          </w:tcPr>
          <w:p w14:paraId="369B796C">
            <w:pPr>
              <w:spacing w:line="400" w:lineRule="exact"/>
              <w:rPr>
                <w:sz w:val="28"/>
              </w:rPr>
            </w:pPr>
          </w:p>
        </w:tc>
        <w:tc>
          <w:tcPr>
            <w:tcW w:w="2405" w:type="dxa"/>
          </w:tcPr>
          <w:p w14:paraId="051BC92B">
            <w:pPr>
              <w:spacing w:line="400" w:lineRule="exact"/>
              <w:rPr>
                <w:sz w:val="28"/>
              </w:rPr>
            </w:pPr>
          </w:p>
        </w:tc>
      </w:tr>
      <w:tr w14:paraId="66A66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14:paraId="553EE15E">
            <w:pPr>
              <w:spacing w:line="400" w:lineRule="exact"/>
              <w:rPr>
                <w:sz w:val="28"/>
              </w:rPr>
            </w:pPr>
          </w:p>
        </w:tc>
        <w:tc>
          <w:tcPr>
            <w:tcW w:w="821" w:type="dxa"/>
            <w:vMerge w:val="continue"/>
          </w:tcPr>
          <w:p w14:paraId="4F95C4C0">
            <w:pPr>
              <w:spacing w:line="400" w:lineRule="exact"/>
              <w:rPr>
                <w:sz w:val="28"/>
              </w:rPr>
            </w:pPr>
          </w:p>
        </w:tc>
        <w:tc>
          <w:tcPr>
            <w:tcW w:w="4508" w:type="dxa"/>
          </w:tcPr>
          <w:p w14:paraId="55882B20">
            <w:pPr>
              <w:spacing w:line="400" w:lineRule="exact"/>
              <w:rPr>
                <w:sz w:val="28"/>
              </w:rPr>
            </w:pPr>
          </w:p>
        </w:tc>
        <w:tc>
          <w:tcPr>
            <w:tcW w:w="1434" w:type="dxa"/>
          </w:tcPr>
          <w:p w14:paraId="54169F7B">
            <w:pPr>
              <w:spacing w:line="400" w:lineRule="exact"/>
              <w:rPr>
                <w:sz w:val="28"/>
              </w:rPr>
            </w:pPr>
          </w:p>
        </w:tc>
        <w:tc>
          <w:tcPr>
            <w:tcW w:w="2405" w:type="dxa"/>
          </w:tcPr>
          <w:p w14:paraId="54400994">
            <w:pPr>
              <w:spacing w:line="400" w:lineRule="exact"/>
              <w:rPr>
                <w:sz w:val="28"/>
              </w:rPr>
            </w:pPr>
          </w:p>
        </w:tc>
      </w:tr>
      <w:tr w14:paraId="3E515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14:paraId="10CFD175">
            <w:pPr>
              <w:spacing w:line="400" w:lineRule="exact"/>
              <w:rPr>
                <w:sz w:val="28"/>
              </w:rPr>
            </w:pPr>
          </w:p>
        </w:tc>
        <w:tc>
          <w:tcPr>
            <w:tcW w:w="821" w:type="dxa"/>
            <w:vMerge w:val="continue"/>
          </w:tcPr>
          <w:p w14:paraId="7C737658">
            <w:pPr>
              <w:spacing w:line="400" w:lineRule="exact"/>
              <w:rPr>
                <w:sz w:val="28"/>
              </w:rPr>
            </w:pPr>
          </w:p>
        </w:tc>
        <w:tc>
          <w:tcPr>
            <w:tcW w:w="4508" w:type="dxa"/>
          </w:tcPr>
          <w:p w14:paraId="629338B5">
            <w:pPr>
              <w:spacing w:line="400" w:lineRule="exact"/>
              <w:rPr>
                <w:sz w:val="28"/>
              </w:rPr>
            </w:pPr>
          </w:p>
        </w:tc>
        <w:tc>
          <w:tcPr>
            <w:tcW w:w="1434" w:type="dxa"/>
          </w:tcPr>
          <w:p w14:paraId="218E52D8">
            <w:pPr>
              <w:spacing w:line="400" w:lineRule="exact"/>
              <w:rPr>
                <w:sz w:val="28"/>
              </w:rPr>
            </w:pPr>
          </w:p>
        </w:tc>
        <w:tc>
          <w:tcPr>
            <w:tcW w:w="2405" w:type="dxa"/>
          </w:tcPr>
          <w:p w14:paraId="1FE66215">
            <w:pPr>
              <w:spacing w:line="400" w:lineRule="exact"/>
              <w:rPr>
                <w:sz w:val="28"/>
              </w:rPr>
            </w:pPr>
          </w:p>
        </w:tc>
      </w:tr>
    </w:tbl>
    <w:p w14:paraId="52EED9F9">
      <w:pPr>
        <w:spacing w:line="360" w:lineRule="auto"/>
        <w:ind w:firstLine="640" w:firstLineChars="200"/>
        <w:rPr>
          <w:rFonts w:ascii="Times New Roman" w:hAnsi="Times New Roman" w:eastAsia="黑体" w:cs="Times New Roman"/>
          <w:sz w:val="32"/>
          <w:szCs w:val="32"/>
        </w:rPr>
      </w:pPr>
    </w:p>
    <w:p w14:paraId="084BE4B0">
      <w:pPr>
        <w:spacing w:line="360" w:lineRule="auto"/>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rPr>
        <w:t>五、申报材料清单</w:t>
      </w:r>
    </w:p>
    <w:tbl>
      <w:tblPr>
        <w:tblStyle w:val="13"/>
        <w:tblW w:w="8288"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1052"/>
        <w:gridCol w:w="7236"/>
      </w:tblGrid>
      <w:tr w14:paraId="7B74BCB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54" w:hRule="atLeast"/>
          <w:jc w:val="center"/>
        </w:trPr>
        <w:tc>
          <w:tcPr>
            <w:tcW w:w="1052" w:type="dxa"/>
            <w:vAlign w:val="center"/>
          </w:tcPr>
          <w:p w14:paraId="3F664252">
            <w:pPr>
              <w:spacing w:line="360" w:lineRule="exact"/>
              <w:ind w:left="-1" w:right="-139" w:rightChars="-66"/>
              <w:jc w:val="center"/>
              <w:rPr>
                <w:rFonts w:ascii="宋体" w:hAnsi="宋体" w:eastAsia="仿宋_GB2312" w:cs="Times New Roman"/>
                <w:b/>
                <w:sz w:val="28"/>
                <w:szCs w:val="28"/>
              </w:rPr>
            </w:pPr>
            <w:r>
              <w:rPr>
                <w:rFonts w:hint="eastAsia" w:ascii="宋体" w:hAnsi="宋体" w:eastAsia="仿宋_GB2312" w:cs="Times New Roman"/>
                <w:b/>
                <w:sz w:val="28"/>
                <w:szCs w:val="28"/>
              </w:rPr>
              <w:t>序号</w:t>
            </w:r>
          </w:p>
        </w:tc>
        <w:tc>
          <w:tcPr>
            <w:tcW w:w="7236" w:type="dxa"/>
            <w:vAlign w:val="center"/>
          </w:tcPr>
          <w:p w14:paraId="6CEED682">
            <w:pPr>
              <w:spacing w:line="360" w:lineRule="exact"/>
              <w:ind w:left="-1" w:right="-139" w:rightChars="-66"/>
              <w:jc w:val="center"/>
              <w:rPr>
                <w:rFonts w:ascii="宋体" w:hAnsi="宋体" w:eastAsia="仿宋_GB2312" w:cs="Times New Roman"/>
                <w:b/>
                <w:sz w:val="28"/>
                <w:szCs w:val="28"/>
              </w:rPr>
            </w:pPr>
            <w:r>
              <w:rPr>
                <w:rFonts w:hint="eastAsia" w:ascii="宋体" w:hAnsi="宋体" w:eastAsia="仿宋_GB2312" w:cs="Times New Roman"/>
                <w:b/>
                <w:sz w:val="28"/>
                <w:szCs w:val="28"/>
              </w:rPr>
              <w:t>材 料 名  称</w:t>
            </w:r>
          </w:p>
        </w:tc>
      </w:tr>
      <w:tr w14:paraId="0C20683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54" w:hRule="atLeast"/>
          <w:jc w:val="center"/>
        </w:trPr>
        <w:tc>
          <w:tcPr>
            <w:tcW w:w="1052" w:type="dxa"/>
            <w:vAlign w:val="center"/>
          </w:tcPr>
          <w:p w14:paraId="33DD362E">
            <w:pPr>
              <w:spacing w:line="400" w:lineRule="exact"/>
              <w:jc w:val="center"/>
              <w:rPr>
                <w:rFonts w:ascii="宋体" w:hAnsi="宋体" w:eastAsia="仿宋_GB2312" w:cs="宋体"/>
                <w:sz w:val="28"/>
                <w:szCs w:val="28"/>
              </w:rPr>
            </w:pPr>
            <w:r>
              <w:rPr>
                <w:rFonts w:hint="eastAsia" w:ascii="宋体" w:hAnsi="宋体" w:eastAsia="仿宋_GB2312" w:cs="宋体"/>
                <w:sz w:val="28"/>
                <w:szCs w:val="28"/>
              </w:rPr>
              <w:t>1</w:t>
            </w:r>
          </w:p>
        </w:tc>
        <w:tc>
          <w:tcPr>
            <w:tcW w:w="7236" w:type="dxa"/>
            <w:vAlign w:val="center"/>
          </w:tcPr>
          <w:p w14:paraId="6576B280">
            <w:pPr>
              <w:spacing w:line="400" w:lineRule="exact"/>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项目申报书</w:t>
            </w:r>
          </w:p>
        </w:tc>
      </w:tr>
      <w:tr w14:paraId="64B9229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54" w:hRule="atLeast"/>
          <w:jc w:val="center"/>
        </w:trPr>
        <w:tc>
          <w:tcPr>
            <w:tcW w:w="1052" w:type="dxa"/>
            <w:vAlign w:val="center"/>
          </w:tcPr>
          <w:p w14:paraId="59D2B7F3">
            <w:pPr>
              <w:spacing w:line="400" w:lineRule="exact"/>
              <w:jc w:val="center"/>
              <w:rPr>
                <w:rFonts w:ascii="宋体" w:hAnsi="宋体" w:eastAsia="仿宋_GB2312" w:cs="宋体"/>
                <w:sz w:val="28"/>
                <w:szCs w:val="28"/>
              </w:rPr>
            </w:pPr>
            <w:r>
              <w:rPr>
                <w:rFonts w:hint="eastAsia" w:ascii="宋体" w:hAnsi="宋体" w:eastAsia="仿宋_GB2312" w:cs="宋体"/>
                <w:sz w:val="28"/>
                <w:szCs w:val="28"/>
              </w:rPr>
              <w:t>2</w:t>
            </w:r>
          </w:p>
        </w:tc>
        <w:tc>
          <w:tcPr>
            <w:tcW w:w="7236" w:type="dxa"/>
            <w:vAlign w:val="center"/>
          </w:tcPr>
          <w:p w14:paraId="61EB6CFF">
            <w:pPr>
              <w:spacing w:line="400" w:lineRule="exact"/>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项目工作方案</w:t>
            </w:r>
          </w:p>
        </w:tc>
      </w:tr>
      <w:tr w14:paraId="396EF03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54" w:hRule="atLeast"/>
          <w:jc w:val="center"/>
        </w:trPr>
        <w:tc>
          <w:tcPr>
            <w:tcW w:w="1052" w:type="dxa"/>
            <w:vAlign w:val="center"/>
          </w:tcPr>
          <w:p w14:paraId="25C79024">
            <w:pPr>
              <w:spacing w:line="400" w:lineRule="exact"/>
              <w:jc w:val="center"/>
              <w:rPr>
                <w:rFonts w:ascii="宋体" w:hAnsi="宋体" w:eastAsia="仿宋_GB2312" w:cs="宋体"/>
                <w:sz w:val="28"/>
                <w:szCs w:val="28"/>
              </w:rPr>
            </w:pPr>
            <w:r>
              <w:rPr>
                <w:rFonts w:hint="eastAsia" w:ascii="宋体" w:hAnsi="宋体" w:eastAsia="仿宋_GB2312" w:cs="宋体"/>
                <w:sz w:val="28"/>
                <w:szCs w:val="28"/>
              </w:rPr>
              <w:t>3</w:t>
            </w:r>
          </w:p>
        </w:tc>
        <w:tc>
          <w:tcPr>
            <w:tcW w:w="7236" w:type="dxa"/>
            <w:vAlign w:val="center"/>
          </w:tcPr>
          <w:p w14:paraId="709D9A0D">
            <w:pPr>
              <w:spacing w:line="400" w:lineRule="exact"/>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申报单位注册登记证（如营业执照）、法定代表人、项目负责人身份证复印件</w:t>
            </w:r>
          </w:p>
        </w:tc>
      </w:tr>
      <w:tr w14:paraId="05FABE2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54" w:hRule="atLeast"/>
          <w:jc w:val="center"/>
        </w:trPr>
        <w:tc>
          <w:tcPr>
            <w:tcW w:w="1052" w:type="dxa"/>
            <w:vAlign w:val="center"/>
          </w:tcPr>
          <w:p w14:paraId="18C7979F">
            <w:pPr>
              <w:spacing w:line="400" w:lineRule="exact"/>
              <w:jc w:val="center"/>
              <w:rPr>
                <w:rFonts w:ascii="宋体" w:hAnsi="宋体" w:eastAsia="仿宋_GB2312" w:cs="宋体"/>
                <w:sz w:val="28"/>
                <w:szCs w:val="28"/>
              </w:rPr>
            </w:pPr>
            <w:r>
              <w:rPr>
                <w:rFonts w:hint="eastAsia" w:ascii="宋体" w:hAnsi="宋体" w:eastAsia="仿宋_GB2312" w:cs="宋体"/>
                <w:sz w:val="28"/>
                <w:szCs w:val="28"/>
              </w:rPr>
              <w:t>4</w:t>
            </w:r>
          </w:p>
        </w:tc>
        <w:tc>
          <w:tcPr>
            <w:tcW w:w="7236" w:type="dxa"/>
            <w:vAlign w:val="center"/>
          </w:tcPr>
          <w:p w14:paraId="580E5B1D">
            <w:pPr>
              <w:spacing w:line="400" w:lineRule="exact"/>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申报单位银行开户名称、开户行、账号</w:t>
            </w:r>
          </w:p>
        </w:tc>
      </w:tr>
      <w:tr w14:paraId="7EE9710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54" w:hRule="atLeast"/>
          <w:jc w:val="center"/>
        </w:trPr>
        <w:tc>
          <w:tcPr>
            <w:tcW w:w="1052" w:type="dxa"/>
            <w:vAlign w:val="center"/>
          </w:tcPr>
          <w:p w14:paraId="39FD89C7">
            <w:pPr>
              <w:spacing w:line="400" w:lineRule="exact"/>
              <w:jc w:val="center"/>
              <w:rPr>
                <w:rFonts w:ascii="宋体" w:hAnsi="宋体" w:eastAsia="仿宋_GB2312" w:cs="宋体"/>
                <w:sz w:val="28"/>
                <w:szCs w:val="28"/>
              </w:rPr>
            </w:pPr>
            <w:r>
              <w:rPr>
                <w:rFonts w:hint="eastAsia" w:ascii="宋体" w:hAnsi="宋体" w:eastAsia="仿宋_GB2312" w:cs="宋体"/>
                <w:sz w:val="28"/>
                <w:szCs w:val="28"/>
              </w:rPr>
              <w:t>5</w:t>
            </w:r>
          </w:p>
        </w:tc>
        <w:tc>
          <w:tcPr>
            <w:tcW w:w="7236" w:type="dxa"/>
            <w:vAlign w:val="center"/>
          </w:tcPr>
          <w:p w14:paraId="03BB1C43">
            <w:pPr>
              <w:spacing w:line="400" w:lineRule="exact"/>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能证明申报单位具备承担项目能力和工作方案可行性的其他佐证材料</w:t>
            </w:r>
          </w:p>
        </w:tc>
      </w:tr>
      <w:tr w14:paraId="0F4D12E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54" w:hRule="atLeast"/>
          <w:jc w:val="center"/>
        </w:trPr>
        <w:tc>
          <w:tcPr>
            <w:tcW w:w="1052" w:type="dxa"/>
            <w:vAlign w:val="center"/>
          </w:tcPr>
          <w:p w14:paraId="3120BB95">
            <w:pPr>
              <w:spacing w:line="400" w:lineRule="exact"/>
              <w:jc w:val="center"/>
              <w:rPr>
                <w:rFonts w:ascii="宋体" w:hAnsi="宋体" w:cs="宋体"/>
                <w:sz w:val="28"/>
                <w:szCs w:val="28"/>
              </w:rPr>
            </w:pPr>
          </w:p>
        </w:tc>
        <w:tc>
          <w:tcPr>
            <w:tcW w:w="7236" w:type="dxa"/>
            <w:vAlign w:val="center"/>
          </w:tcPr>
          <w:p w14:paraId="490F8BF5">
            <w:pPr>
              <w:spacing w:line="400" w:lineRule="exact"/>
              <w:jc w:val="left"/>
              <w:rPr>
                <w:rFonts w:ascii="仿宋_GB2312" w:hAnsi="仿宋_GB2312" w:cs="仿宋_GB2312"/>
                <w:bCs/>
                <w:sz w:val="28"/>
                <w:szCs w:val="28"/>
              </w:rPr>
            </w:pPr>
          </w:p>
        </w:tc>
      </w:tr>
    </w:tbl>
    <w:p w14:paraId="5AD3448D">
      <w:pPr>
        <w:ind w:firstLine="420" w:firstLineChars="200"/>
        <w:rPr>
          <w:rFonts w:eastAsia="黑体"/>
          <w:szCs w:val="32"/>
        </w:rPr>
      </w:pPr>
    </w:p>
    <w:p w14:paraId="166456C2">
      <w:pPr>
        <w:ind w:firstLine="420" w:firstLineChars="200"/>
        <w:rPr>
          <w:rFonts w:ascii="Times New Roman" w:hAnsi="Times New Roman" w:eastAsia="黑体" w:cs="Times New Roman"/>
          <w:sz w:val="32"/>
          <w:szCs w:val="32"/>
        </w:rPr>
      </w:pPr>
      <w:r>
        <w:rPr>
          <w:rFonts w:eastAsia="黑体"/>
          <w:szCs w:val="32"/>
        </w:rPr>
        <w:br w:type="page"/>
      </w:r>
      <w:r>
        <w:rPr>
          <w:rFonts w:hint="eastAsia" w:ascii="Times New Roman" w:hAnsi="Times New Roman" w:eastAsia="黑体" w:cs="Times New Roman"/>
          <w:sz w:val="32"/>
          <w:szCs w:val="32"/>
        </w:rPr>
        <w:t>六、申报单位意见</w:t>
      </w:r>
    </w:p>
    <w:tbl>
      <w:tblPr>
        <w:tblStyle w:val="13"/>
        <w:tblW w:w="92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8018"/>
      </w:tblGrid>
      <w:tr w14:paraId="60286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2" w:hRule="atLeast"/>
          <w:jc w:val="center"/>
        </w:trPr>
        <w:tc>
          <w:tcPr>
            <w:tcW w:w="1242" w:type="dxa"/>
            <w:vAlign w:val="center"/>
          </w:tcPr>
          <w:p w14:paraId="4C8871D8">
            <w:pPr>
              <w:spacing w:line="560" w:lineRule="exact"/>
              <w:jc w:val="center"/>
              <w:rPr>
                <w:rFonts w:ascii="仿宋_GB2312" w:hAnsi="仿宋" w:eastAsia="仿宋_GB2312" w:cs="仿宋"/>
                <w:b/>
                <w:sz w:val="32"/>
                <w:szCs w:val="32"/>
              </w:rPr>
            </w:pPr>
            <w:r>
              <w:rPr>
                <w:rFonts w:hint="eastAsia" w:ascii="仿宋_GB2312" w:hAnsi="仿宋" w:eastAsia="仿宋_GB2312" w:cs="仿宋"/>
                <w:b/>
                <w:sz w:val="32"/>
                <w:szCs w:val="32"/>
              </w:rPr>
              <w:t>申报</w:t>
            </w:r>
          </w:p>
          <w:p w14:paraId="677F10FF">
            <w:pPr>
              <w:spacing w:line="560" w:lineRule="exact"/>
              <w:jc w:val="center"/>
              <w:rPr>
                <w:rFonts w:ascii="仿宋_GB2312" w:hAnsi="仿宋" w:eastAsia="仿宋_GB2312" w:cs="仿宋"/>
                <w:b/>
                <w:sz w:val="32"/>
                <w:szCs w:val="32"/>
              </w:rPr>
            </w:pPr>
            <w:r>
              <w:rPr>
                <w:rFonts w:hint="eastAsia" w:ascii="仿宋_GB2312" w:hAnsi="仿宋" w:eastAsia="仿宋_GB2312" w:cs="仿宋"/>
                <w:b/>
                <w:sz w:val="32"/>
                <w:szCs w:val="32"/>
              </w:rPr>
              <w:t>单位</w:t>
            </w:r>
          </w:p>
          <w:p w14:paraId="2DFA9B19">
            <w:pPr>
              <w:spacing w:line="560" w:lineRule="exact"/>
              <w:jc w:val="center"/>
              <w:rPr>
                <w:rFonts w:ascii="仿宋" w:hAnsi="仿宋" w:eastAsia="仿宋" w:cs="仿宋"/>
                <w:szCs w:val="32"/>
              </w:rPr>
            </w:pPr>
            <w:r>
              <w:rPr>
                <w:rFonts w:hint="eastAsia" w:ascii="仿宋_GB2312" w:hAnsi="仿宋" w:eastAsia="仿宋_GB2312" w:cs="仿宋"/>
                <w:b/>
                <w:sz w:val="32"/>
                <w:szCs w:val="32"/>
              </w:rPr>
              <w:t>声明</w:t>
            </w:r>
          </w:p>
        </w:tc>
        <w:tc>
          <w:tcPr>
            <w:tcW w:w="8018" w:type="dxa"/>
          </w:tcPr>
          <w:p w14:paraId="49EDE2F5">
            <w:pPr>
              <w:pStyle w:val="20"/>
              <w:spacing w:line="560" w:lineRule="exact"/>
              <w:ind w:firstLine="560" w:firstLineChars="200"/>
              <w:rPr>
                <w:rFonts w:ascii="Times New Roman" w:hAnsi="Times New Roman" w:eastAsia="仿宋_GB2312"/>
                <w:sz w:val="28"/>
                <w:szCs w:val="28"/>
              </w:rPr>
            </w:pPr>
            <w:r>
              <w:rPr>
                <w:rFonts w:hint="eastAsia" w:ascii="Times New Roman" w:hAnsi="Times New Roman" w:eastAsia="仿宋_GB2312"/>
                <w:sz w:val="28"/>
                <w:szCs w:val="28"/>
              </w:rPr>
              <w:t>一、本单位保证所提供的申报材料及附件真实、完整、有效，并承担因虚报材料可能引起的全部法律责任。</w:t>
            </w:r>
          </w:p>
          <w:p w14:paraId="5F71B68F">
            <w:pPr>
              <w:pStyle w:val="20"/>
              <w:spacing w:line="560" w:lineRule="exact"/>
              <w:ind w:firstLine="560" w:firstLineChars="200"/>
              <w:rPr>
                <w:rFonts w:ascii="Times New Roman" w:hAnsi="Times New Roman" w:eastAsia="仿宋_GB2312"/>
                <w:sz w:val="28"/>
                <w:szCs w:val="28"/>
              </w:rPr>
            </w:pPr>
            <w:r>
              <w:rPr>
                <w:rFonts w:hint="eastAsia" w:ascii="Times New Roman" w:hAnsi="Times New Roman" w:eastAsia="仿宋_GB2312"/>
                <w:sz w:val="28"/>
                <w:szCs w:val="28"/>
              </w:rPr>
              <w:t>二、本单位未被列入国家、省、市失信联合惩戒黑名单，且过去3年内在申报和承担国家、省、市知识产权项目中没有不良信用记录。</w:t>
            </w:r>
          </w:p>
          <w:p w14:paraId="4D9B574A">
            <w:pPr>
              <w:spacing w:line="560" w:lineRule="exact"/>
              <w:ind w:firstLine="560" w:firstLineChars="200"/>
              <w:rPr>
                <w:sz w:val="28"/>
                <w:szCs w:val="28"/>
              </w:rPr>
            </w:pPr>
          </w:p>
          <w:p w14:paraId="40449BFB">
            <w:pPr>
              <w:spacing w:line="560" w:lineRule="exact"/>
              <w:ind w:firstLine="560" w:firstLineChars="200"/>
              <w:rPr>
                <w:sz w:val="28"/>
                <w:szCs w:val="28"/>
              </w:rPr>
            </w:pPr>
          </w:p>
          <w:p w14:paraId="1489E887">
            <w:pPr>
              <w:pStyle w:val="2"/>
            </w:pPr>
          </w:p>
          <w:p w14:paraId="320FE438">
            <w:pPr>
              <w:spacing w:line="560" w:lineRule="exact"/>
              <w:ind w:firstLine="2800" w:firstLineChars="1000"/>
              <w:rPr>
                <w:rFonts w:ascii="Times New Roman" w:hAnsi="Times New Roman" w:eastAsia="仿宋_GB2312" w:cs="Times New Roman"/>
                <w:sz w:val="28"/>
                <w:szCs w:val="28"/>
              </w:rPr>
            </w:pPr>
            <w:r>
              <w:rPr>
                <w:rFonts w:hint="eastAsia" w:ascii="Times New Roman" w:hAnsi="Times New Roman" w:eastAsia="仿宋_GB2312" w:cs="Courier New"/>
                <w:sz w:val="28"/>
                <w:szCs w:val="28"/>
              </w:rPr>
              <w:t>法</w:t>
            </w:r>
            <w:r>
              <w:rPr>
                <w:rFonts w:hint="eastAsia" w:ascii="Times New Roman" w:hAnsi="Times New Roman" w:eastAsia="仿宋_GB2312" w:cs="Times New Roman"/>
                <w:sz w:val="28"/>
                <w:szCs w:val="28"/>
              </w:rPr>
              <w:t>定代表人（签名）：</w:t>
            </w:r>
          </w:p>
          <w:p w14:paraId="6A7AA0F5">
            <w:pPr>
              <w:spacing w:line="560" w:lineRule="exact"/>
              <w:ind w:firstLine="3360" w:firstLineChars="1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申报单位盖章：</w:t>
            </w:r>
          </w:p>
          <w:p w14:paraId="0E0C4D0C">
            <w:pPr>
              <w:spacing w:line="560" w:lineRule="exact"/>
              <w:ind w:firstLine="4480" w:firstLineChars="1600"/>
              <w:rPr>
                <w:rFonts w:ascii="仿宋" w:hAnsi="仿宋" w:eastAsia="仿宋" w:cs="仿宋"/>
                <w:szCs w:val="32"/>
              </w:rPr>
            </w:pPr>
            <w:r>
              <w:rPr>
                <w:rFonts w:hint="eastAsia" w:ascii="Times New Roman" w:hAnsi="Times New Roman" w:eastAsia="仿宋_GB2312" w:cs="Times New Roman"/>
                <w:sz w:val="28"/>
                <w:szCs w:val="28"/>
              </w:rPr>
              <w:t>年    月    日</w:t>
            </w:r>
          </w:p>
        </w:tc>
      </w:tr>
      <w:tr w14:paraId="46767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2" w:hRule="atLeast"/>
          <w:jc w:val="center"/>
        </w:trPr>
        <w:tc>
          <w:tcPr>
            <w:tcW w:w="1242" w:type="dxa"/>
            <w:vAlign w:val="center"/>
          </w:tcPr>
          <w:p w14:paraId="1C2EE1EE">
            <w:pPr>
              <w:spacing w:line="560" w:lineRule="exact"/>
              <w:jc w:val="center"/>
              <w:rPr>
                <w:rFonts w:ascii="仿宋_GB2312" w:hAnsi="仿宋" w:eastAsia="仿宋_GB2312" w:cs="仿宋"/>
                <w:b/>
                <w:sz w:val="32"/>
                <w:szCs w:val="32"/>
              </w:rPr>
            </w:pPr>
            <w:r>
              <w:rPr>
                <w:rFonts w:hint="eastAsia" w:ascii="仿宋_GB2312" w:hAnsi="仿宋" w:eastAsia="仿宋_GB2312" w:cs="仿宋"/>
                <w:b/>
                <w:sz w:val="32"/>
                <w:szCs w:val="32"/>
              </w:rPr>
              <w:t>申报</w:t>
            </w:r>
          </w:p>
          <w:p w14:paraId="3117E86E">
            <w:pPr>
              <w:spacing w:line="560" w:lineRule="exact"/>
              <w:jc w:val="center"/>
              <w:rPr>
                <w:rFonts w:ascii="仿宋_GB2312" w:hAnsi="仿宋" w:eastAsia="仿宋_GB2312" w:cs="仿宋"/>
                <w:b/>
                <w:sz w:val="32"/>
                <w:szCs w:val="32"/>
              </w:rPr>
            </w:pPr>
            <w:r>
              <w:rPr>
                <w:rFonts w:hint="eastAsia" w:ascii="仿宋_GB2312" w:hAnsi="仿宋" w:eastAsia="仿宋_GB2312" w:cs="仿宋"/>
                <w:b/>
                <w:sz w:val="32"/>
                <w:szCs w:val="32"/>
              </w:rPr>
              <w:t>单位</w:t>
            </w:r>
          </w:p>
          <w:p w14:paraId="0215E9FE">
            <w:pPr>
              <w:spacing w:line="560" w:lineRule="exact"/>
              <w:jc w:val="center"/>
              <w:rPr>
                <w:rFonts w:ascii="仿宋" w:hAnsi="仿宋" w:eastAsia="仿宋" w:cs="仿宋"/>
                <w:szCs w:val="32"/>
              </w:rPr>
            </w:pPr>
            <w:r>
              <w:rPr>
                <w:rFonts w:hint="eastAsia" w:ascii="仿宋_GB2312" w:hAnsi="仿宋" w:eastAsia="仿宋_GB2312" w:cs="仿宋"/>
                <w:b/>
                <w:sz w:val="32"/>
                <w:szCs w:val="32"/>
              </w:rPr>
              <w:t>意见</w:t>
            </w:r>
          </w:p>
        </w:tc>
        <w:tc>
          <w:tcPr>
            <w:tcW w:w="8018" w:type="dxa"/>
          </w:tcPr>
          <w:p w14:paraId="29EEF9E3">
            <w:pPr>
              <w:spacing w:line="560" w:lineRule="exact"/>
              <w:rPr>
                <w:rFonts w:ascii="仿宋_GB2312" w:hAnsi="仿宋" w:cs="仿宋"/>
                <w:sz w:val="28"/>
                <w:szCs w:val="28"/>
              </w:rPr>
            </w:pPr>
          </w:p>
          <w:p w14:paraId="50CB5BDF">
            <w:pPr>
              <w:spacing w:line="560" w:lineRule="exact"/>
              <w:rPr>
                <w:rFonts w:ascii="仿宋_GB2312" w:hAnsi="仿宋" w:cs="仿宋"/>
                <w:sz w:val="28"/>
                <w:szCs w:val="28"/>
              </w:rPr>
            </w:pPr>
          </w:p>
          <w:p w14:paraId="384822C2">
            <w:pPr>
              <w:spacing w:line="560" w:lineRule="exact"/>
              <w:rPr>
                <w:rFonts w:ascii="仿宋_GB2312" w:hAnsi="仿宋" w:cs="仿宋"/>
                <w:sz w:val="28"/>
                <w:szCs w:val="28"/>
              </w:rPr>
            </w:pPr>
          </w:p>
          <w:p w14:paraId="795104CA">
            <w:pPr>
              <w:spacing w:line="560" w:lineRule="exact"/>
              <w:rPr>
                <w:rFonts w:ascii="仿宋_GB2312" w:hAnsi="仿宋" w:cs="仿宋"/>
                <w:sz w:val="28"/>
                <w:szCs w:val="28"/>
              </w:rPr>
            </w:pPr>
          </w:p>
          <w:p w14:paraId="799543F1">
            <w:pPr>
              <w:spacing w:line="560" w:lineRule="exact"/>
              <w:ind w:firstLine="2800" w:firstLineChars="1000"/>
              <w:rPr>
                <w:rFonts w:ascii="仿宋_GB2312" w:hAnsi="仿宋" w:eastAsia="仿宋_GB2312" w:cs="仿宋"/>
                <w:sz w:val="28"/>
                <w:szCs w:val="28"/>
              </w:rPr>
            </w:pPr>
            <w:r>
              <w:rPr>
                <w:rFonts w:hint="eastAsia" w:ascii="仿宋_GB2312" w:hAnsi="仿宋" w:eastAsia="仿宋_GB2312" w:cs="仿宋"/>
                <w:sz w:val="28"/>
                <w:szCs w:val="28"/>
              </w:rPr>
              <w:t>项目负责人（签名）：</w:t>
            </w:r>
          </w:p>
          <w:p w14:paraId="757BA05D">
            <w:pPr>
              <w:spacing w:line="560" w:lineRule="exact"/>
              <w:ind w:firstLine="3640" w:firstLineChars="1300"/>
              <w:rPr>
                <w:rFonts w:ascii="仿宋_GB2312" w:hAnsi="仿宋" w:eastAsia="仿宋_GB2312" w:cs="仿宋"/>
                <w:sz w:val="28"/>
                <w:szCs w:val="28"/>
              </w:rPr>
            </w:pPr>
            <w:r>
              <w:rPr>
                <w:rFonts w:hint="eastAsia" w:ascii="仿宋_GB2312" w:hAnsi="仿宋" w:eastAsia="仿宋_GB2312" w:cs="仿宋"/>
                <w:sz w:val="28"/>
                <w:szCs w:val="28"/>
              </w:rPr>
              <w:t>申报单位盖章：</w:t>
            </w:r>
          </w:p>
          <w:p w14:paraId="3528522B">
            <w:pPr>
              <w:spacing w:line="560" w:lineRule="exact"/>
              <w:ind w:firstLine="2800" w:firstLineChars="1000"/>
              <w:rPr>
                <w:rFonts w:ascii="仿宋" w:hAnsi="仿宋" w:eastAsia="仿宋" w:cs="仿宋"/>
                <w:szCs w:val="32"/>
              </w:rPr>
            </w:pPr>
            <w:r>
              <w:rPr>
                <w:rFonts w:hint="eastAsia" w:ascii="仿宋_GB2312" w:hAnsi="仿宋" w:eastAsia="仿宋_GB2312" w:cs="仿宋"/>
                <w:sz w:val="28"/>
                <w:szCs w:val="28"/>
              </w:rPr>
              <w:t xml:space="preserve">              年    月    日</w:t>
            </w:r>
          </w:p>
        </w:tc>
      </w:tr>
    </w:tbl>
    <w:p w14:paraId="24D806E5">
      <w:pPr>
        <w:ind w:firstLine="640" w:firstLineChars="200"/>
        <w:rPr>
          <w:rFonts w:hint="eastAsia" w:ascii="Times New Roman" w:hAnsi="Times New Roman" w:eastAsia="黑体"/>
          <w:color w:val="000000" w:themeColor="text1"/>
          <w:sz w:val="32"/>
          <w:szCs w:val="32"/>
          <w:highlight w:val="none"/>
          <w:lang w:eastAsia="zh-CN"/>
          <w14:textFill>
            <w14:solidFill>
              <w14:schemeClr w14:val="tx1"/>
            </w14:solidFill>
          </w14:textFill>
        </w:rPr>
      </w:pPr>
    </w:p>
    <w:p w14:paraId="7C539C9B">
      <w:pPr>
        <w:ind w:firstLine="640" w:firstLineChars="200"/>
        <w:rPr>
          <w:rFonts w:hint="eastAsia" w:ascii="Times New Roman" w:hAnsi="Times New Roman" w:eastAsia="黑体"/>
          <w:color w:val="000000" w:themeColor="text1"/>
          <w:sz w:val="32"/>
          <w:szCs w:val="32"/>
          <w:highlight w:val="none"/>
          <w:lang w:eastAsia="zh-CN"/>
          <w14:textFill>
            <w14:solidFill>
              <w14:schemeClr w14:val="tx1"/>
            </w14:solidFill>
          </w14:textFill>
        </w:rPr>
      </w:pPr>
    </w:p>
    <w:p w14:paraId="788A3578">
      <w:pPr>
        <w:ind w:firstLine="640" w:firstLineChars="200"/>
        <w:rPr>
          <w:rFonts w:hint="eastAsia" w:ascii="Times New Roman" w:hAnsi="Times New Roman" w:eastAsia="黑体"/>
          <w:color w:val="000000" w:themeColor="text1"/>
          <w:sz w:val="32"/>
          <w:szCs w:val="32"/>
          <w:highlight w:val="none"/>
          <w:lang w:eastAsia="zh-CN"/>
          <w14:textFill>
            <w14:solidFill>
              <w14:schemeClr w14:val="tx1"/>
            </w14:solidFill>
          </w14:textFill>
        </w:rPr>
      </w:pPr>
    </w:p>
    <w:p w14:paraId="56A5F1FF">
      <w:pPr>
        <w:ind w:firstLine="640" w:firstLineChars="200"/>
        <w:rPr>
          <w:rFonts w:hint="eastAsia" w:ascii="Times New Roman" w:hAnsi="Times New Roman" w:eastAsia="黑体"/>
          <w:color w:val="000000" w:themeColor="text1"/>
          <w:sz w:val="32"/>
          <w:szCs w:val="32"/>
          <w:highlight w:val="none"/>
          <w:lang w:eastAsia="zh-CN"/>
          <w14:textFill>
            <w14:solidFill>
              <w14:schemeClr w14:val="tx1"/>
            </w14:solidFill>
          </w14:textFill>
        </w:rPr>
      </w:pPr>
    </w:p>
    <w:p w14:paraId="6CC90798">
      <w:pPr>
        <w:ind w:firstLine="640" w:firstLineChars="200"/>
        <w:rPr>
          <w:rFonts w:ascii="Times New Roman" w:hAnsi="Times New Roman" w:eastAsia="黑体"/>
          <w:color w:val="000000" w:themeColor="text1"/>
          <w:sz w:val="32"/>
          <w:szCs w:val="32"/>
          <w:highlight w:val="none"/>
          <w14:textFill>
            <w14:solidFill>
              <w14:schemeClr w14:val="tx1"/>
            </w14:solidFill>
          </w14:textFill>
        </w:rPr>
      </w:pPr>
      <w:r>
        <w:rPr>
          <w:rFonts w:hint="eastAsia" w:ascii="Times New Roman" w:hAnsi="Times New Roman" w:eastAsia="黑体"/>
          <w:color w:val="000000" w:themeColor="text1"/>
          <w:sz w:val="32"/>
          <w:szCs w:val="32"/>
          <w:highlight w:val="none"/>
          <w:lang w:eastAsia="zh-CN"/>
          <w14:textFill>
            <w14:solidFill>
              <w14:schemeClr w14:val="tx1"/>
            </w14:solidFill>
          </w14:textFill>
        </w:rPr>
        <w:t>七</w:t>
      </w:r>
      <w:r>
        <w:rPr>
          <w:rFonts w:ascii="Times New Roman" w:hAnsi="Times New Roman" w:eastAsia="黑体"/>
          <w:color w:val="000000" w:themeColor="text1"/>
          <w:sz w:val="32"/>
          <w:szCs w:val="32"/>
          <w:highlight w:val="none"/>
          <w14:textFill>
            <w14:solidFill>
              <w14:schemeClr w14:val="tx1"/>
            </w14:solidFill>
          </w14:textFill>
        </w:rPr>
        <w:t>、审查推荐意见</w:t>
      </w:r>
    </w:p>
    <w:tbl>
      <w:tblPr>
        <w:tblStyle w:val="13"/>
        <w:tblW w:w="937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370"/>
      </w:tblGrid>
      <w:tr w14:paraId="6A745BA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98" w:hRule="atLeast"/>
          <w:jc w:val="center"/>
        </w:trPr>
        <w:tc>
          <w:tcPr>
            <w:tcW w:w="9370" w:type="dxa"/>
            <w:tcBorders>
              <w:top w:val="single" w:color="auto" w:sz="6" w:space="0"/>
            </w:tcBorders>
          </w:tcPr>
          <w:p w14:paraId="7AB1DA20">
            <w:pPr>
              <w:ind w:right="840" w:rightChars="400"/>
              <w:jc w:val="left"/>
              <w:rPr>
                <w:rFonts w:ascii="Times New Roman" w:hAnsi="Times New Roman" w:eastAsia="仿宋_GB2312"/>
                <w:color w:val="000000" w:themeColor="text1"/>
                <w:sz w:val="28"/>
                <w:szCs w:val="28"/>
                <w:highlight w:val="none"/>
                <w14:textFill>
                  <w14:solidFill>
                    <w14:schemeClr w14:val="tx1"/>
                  </w14:solidFill>
                </w14:textFill>
              </w:rPr>
            </w:pPr>
            <w:r>
              <w:rPr>
                <w:rFonts w:hint="eastAsia" w:ascii="Times New Roman" w:hAnsi="Times New Roman" w:eastAsia="仿宋_GB2312"/>
                <w:color w:val="000000" w:themeColor="text1"/>
                <w:sz w:val="28"/>
                <w:szCs w:val="28"/>
                <w:highlight w:val="none"/>
                <w14:textFill>
                  <w14:solidFill>
                    <w14:schemeClr w14:val="tx1"/>
                  </w14:solidFill>
                </w14:textFill>
              </w:rPr>
              <w:t>所在镇街（园区）市场监管分局</w:t>
            </w:r>
            <w:r>
              <w:rPr>
                <w:rFonts w:hint="eastAsia" w:ascii="Times New Roman" w:hAnsi="Times New Roman" w:eastAsia="仿宋_GB2312"/>
                <w:color w:val="000000" w:themeColor="text1"/>
                <w:sz w:val="28"/>
                <w:szCs w:val="28"/>
                <w:highlight w:val="none"/>
                <w:lang w:eastAsia="zh-CN"/>
                <w14:textFill>
                  <w14:solidFill>
                    <w14:schemeClr w14:val="tx1"/>
                  </w14:solidFill>
                </w14:textFill>
              </w:rPr>
              <w:t>审查推荐</w:t>
            </w:r>
            <w:r>
              <w:rPr>
                <w:rFonts w:hint="eastAsia" w:ascii="Times New Roman" w:hAnsi="Times New Roman" w:eastAsia="仿宋_GB2312"/>
                <w:color w:val="000000" w:themeColor="text1"/>
                <w:sz w:val="28"/>
                <w:szCs w:val="28"/>
                <w:highlight w:val="none"/>
                <w14:textFill>
                  <w14:solidFill>
                    <w14:schemeClr w14:val="tx1"/>
                  </w14:solidFill>
                </w14:textFill>
              </w:rPr>
              <w:t>意见：</w:t>
            </w:r>
          </w:p>
          <w:p w14:paraId="035489FF">
            <w:pPr>
              <w:ind w:right="840" w:rightChars="400" w:firstLine="0" w:firstLineChars="0"/>
              <w:jc w:val="right"/>
              <w:rPr>
                <w:rFonts w:ascii="Times New Roman" w:hAnsi="Times New Roman" w:eastAsia="仿宋_GB2312"/>
                <w:color w:val="000000" w:themeColor="text1"/>
                <w:sz w:val="28"/>
                <w:szCs w:val="28"/>
                <w:highlight w:val="none"/>
                <w14:textFill>
                  <w14:solidFill>
                    <w14:schemeClr w14:val="tx1"/>
                  </w14:solidFill>
                </w14:textFill>
              </w:rPr>
            </w:pPr>
          </w:p>
          <w:p w14:paraId="22255AFC">
            <w:pPr>
              <w:ind w:right="840" w:rightChars="400" w:firstLine="0" w:firstLineChars="0"/>
              <w:jc w:val="right"/>
              <w:rPr>
                <w:rFonts w:ascii="Times New Roman" w:hAnsi="Times New Roman" w:eastAsia="仿宋_GB2312"/>
                <w:color w:val="000000" w:themeColor="text1"/>
                <w:sz w:val="28"/>
                <w:szCs w:val="28"/>
                <w:highlight w:val="none"/>
                <w14:textFill>
                  <w14:solidFill>
                    <w14:schemeClr w14:val="tx1"/>
                  </w14:solidFill>
                </w14:textFill>
              </w:rPr>
            </w:pPr>
          </w:p>
          <w:p w14:paraId="7FA3ED30">
            <w:pPr>
              <w:ind w:right="840" w:rightChars="400" w:firstLine="0" w:firstLineChars="0"/>
              <w:jc w:val="right"/>
              <w:rPr>
                <w:rFonts w:ascii="Times New Roman" w:hAnsi="Times New Roman" w:eastAsia="仿宋_GB2312"/>
                <w:color w:val="000000" w:themeColor="text1"/>
                <w:sz w:val="28"/>
                <w:szCs w:val="28"/>
                <w:highlight w:val="none"/>
                <w14:textFill>
                  <w14:solidFill>
                    <w14:schemeClr w14:val="tx1"/>
                  </w14:solidFill>
                </w14:textFill>
              </w:rPr>
            </w:pPr>
            <w:r>
              <w:rPr>
                <w:rFonts w:ascii="Times New Roman" w:hAnsi="Times New Roman" w:eastAsia="仿宋_GB2312"/>
                <w:color w:val="000000" w:themeColor="text1"/>
                <w:sz w:val="28"/>
                <w:szCs w:val="28"/>
                <w:highlight w:val="none"/>
                <w14:textFill>
                  <w14:solidFill>
                    <w14:schemeClr w14:val="tx1"/>
                  </w14:solidFill>
                </w14:textFill>
              </w:rPr>
              <w:t xml:space="preserve">                </w:t>
            </w:r>
          </w:p>
          <w:p w14:paraId="74BCAE37">
            <w:pPr>
              <w:ind w:right="840" w:rightChars="400" w:firstLine="0" w:firstLineChars="0"/>
              <w:jc w:val="right"/>
              <w:rPr>
                <w:rFonts w:ascii="Times New Roman" w:hAnsi="Times New Roman" w:eastAsia="仿宋_GB2312"/>
                <w:color w:val="000000" w:themeColor="text1"/>
                <w:sz w:val="28"/>
                <w:szCs w:val="28"/>
                <w:highlight w:val="none"/>
                <w14:textFill>
                  <w14:solidFill>
                    <w14:schemeClr w14:val="tx1"/>
                  </w14:solidFill>
                </w14:textFill>
              </w:rPr>
            </w:pPr>
          </w:p>
          <w:p w14:paraId="7E04B55A">
            <w:pPr>
              <w:ind w:right="840" w:rightChars="400"/>
              <w:jc w:val="right"/>
              <w:rPr>
                <w:rFonts w:ascii="Times New Roman" w:hAnsi="Times New Roman" w:eastAsia="仿宋_GB2312"/>
                <w:color w:val="000000" w:themeColor="text1"/>
                <w:sz w:val="28"/>
                <w:szCs w:val="28"/>
                <w:highlight w:val="none"/>
                <w14:textFill>
                  <w14:solidFill>
                    <w14:schemeClr w14:val="tx1"/>
                  </w14:solidFill>
                </w14:textFill>
              </w:rPr>
            </w:pPr>
            <w:r>
              <w:rPr>
                <w:rFonts w:ascii="Times New Roman" w:hAnsi="Times New Roman" w:eastAsia="仿宋_GB2312"/>
                <w:color w:val="000000" w:themeColor="text1"/>
                <w:sz w:val="28"/>
                <w:szCs w:val="28"/>
                <w:highlight w:val="none"/>
                <w14:textFill>
                  <w14:solidFill>
                    <w14:schemeClr w14:val="tx1"/>
                  </w14:solidFill>
                </w14:textFill>
              </w:rPr>
              <w:t xml:space="preserve">               （盖章）</w:t>
            </w:r>
          </w:p>
          <w:p w14:paraId="478A2A23">
            <w:pPr>
              <w:spacing w:line="240" w:lineRule="auto"/>
              <w:ind w:right="840" w:rightChars="400"/>
              <w:jc w:val="right"/>
              <w:rPr>
                <w:rFonts w:ascii="Times New Roman" w:hAnsi="Times New Roman" w:eastAsia="仿宋_GB2312"/>
                <w:color w:val="000000" w:themeColor="text1"/>
                <w:sz w:val="24"/>
                <w:highlight w:val="none"/>
                <w14:textFill>
                  <w14:solidFill>
                    <w14:schemeClr w14:val="tx1"/>
                  </w14:solidFill>
                </w14:textFill>
              </w:rPr>
            </w:pPr>
            <w:r>
              <w:rPr>
                <w:rFonts w:ascii="Times New Roman" w:hAnsi="Times New Roman" w:eastAsia="仿宋_GB2312"/>
                <w:color w:val="000000" w:themeColor="text1"/>
                <w:sz w:val="28"/>
                <w:szCs w:val="28"/>
                <w:highlight w:val="none"/>
                <w14:textFill>
                  <w14:solidFill>
                    <w14:schemeClr w14:val="tx1"/>
                  </w14:solidFill>
                </w14:textFill>
              </w:rPr>
              <w:t xml:space="preserve">              年  月  日</w:t>
            </w:r>
          </w:p>
        </w:tc>
      </w:tr>
    </w:tbl>
    <w:p w14:paraId="52CF2707">
      <w:pPr>
        <w:spacing w:line="640" w:lineRule="exact"/>
        <w:jc w:val="center"/>
        <w:rPr>
          <w:rFonts w:ascii="Times New Roman" w:hAnsi="Times New Roman" w:eastAsia="方正小标宋简体" w:cs="Times New Roman"/>
          <w:color w:val="000000"/>
          <w:sz w:val="44"/>
          <w:szCs w:val="44"/>
        </w:rPr>
      </w:pPr>
    </w:p>
    <w:p w14:paraId="7D40FF90">
      <w:pPr>
        <w:widowControl/>
        <w:jc w:val="left"/>
        <w:rPr>
          <w:rFonts w:ascii="Times New Roman" w:hAnsi="Times New Roman" w:eastAsia="方正小标宋简体" w:cs="Times New Roman"/>
          <w:color w:val="000000"/>
          <w:sz w:val="44"/>
          <w:szCs w:val="44"/>
        </w:rPr>
      </w:pPr>
      <w:r>
        <w:rPr>
          <w:rFonts w:ascii="Times New Roman" w:hAnsi="Times New Roman" w:eastAsia="方正小标宋简体" w:cs="Times New Roman"/>
          <w:color w:val="000000"/>
          <w:sz w:val="44"/>
          <w:szCs w:val="44"/>
        </w:rPr>
        <w:br w:type="page"/>
      </w:r>
    </w:p>
    <w:p w14:paraId="63079D38">
      <w:pPr>
        <w:spacing w:line="640" w:lineRule="exact"/>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rPr>
        <w:t>附件</w:t>
      </w:r>
      <w:r>
        <w:rPr>
          <w:rFonts w:hint="eastAsia" w:ascii="黑体" w:hAnsi="黑体" w:eastAsia="黑体" w:cs="黑体"/>
          <w:color w:val="000000"/>
          <w:sz w:val="32"/>
          <w:szCs w:val="32"/>
          <w:lang w:val="en-US" w:eastAsia="zh-CN"/>
        </w:rPr>
        <w:t>1-2</w:t>
      </w:r>
    </w:p>
    <w:p w14:paraId="79B21C93">
      <w:pPr>
        <w:spacing w:line="600" w:lineRule="exact"/>
        <w:jc w:val="center"/>
        <w:rPr>
          <w:rFonts w:hint="eastAsia" w:ascii="方正小标宋简体" w:eastAsia="方正小标宋简体"/>
          <w:sz w:val="44"/>
          <w:szCs w:val="44"/>
        </w:rPr>
      </w:pPr>
    </w:p>
    <w:p w14:paraId="049C637A">
      <w:pPr>
        <w:spacing w:line="600" w:lineRule="exact"/>
        <w:jc w:val="center"/>
        <w:rPr>
          <w:rFonts w:hint="eastAsia" w:ascii="方正小标宋简体" w:eastAsia="方正小标宋简体" w:hAnsiTheme="minorHAnsi" w:cstheme="minorBidi"/>
          <w:b w:val="0"/>
          <w:bCs w:val="0"/>
          <w:sz w:val="44"/>
          <w:szCs w:val="44"/>
          <w:lang w:val="en-US" w:eastAsia="zh-CN"/>
        </w:rPr>
      </w:pPr>
      <w:r>
        <w:rPr>
          <w:rFonts w:hint="eastAsia" w:ascii="方正小标宋简体" w:eastAsia="方正小标宋简体"/>
          <w:sz w:val="44"/>
          <w:szCs w:val="44"/>
        </w:rPr>
        <w:t>东莞市市场监督管理局</w:t>
      </w:r>
      <w:r>
        <w:rPr>
          <w:rFonts w:hint="eastAsia" w:ascii="方正小标宋简体" w:eastAsia="方正小标宋简体" w:hAnsiTheme="minorHAnsi" w:cstheme="minorBidi"/>
          <w:color w:val="auto"/>
          <w:sz w:val="44"/>
          <w:szCs w:val="44"/>
          <w:lang w:val="en-US" w:eastAsia="zh-CN"/>
        </w:rPr>
        <w:t>2027</w:t>
      </w:r>
      <w:r>
        <w:rPr>
          <w:rFonts w:hint="eastAsia" w:ascii="方正小标宋简体" w:eastAsia="方正小标宋简体" w:hAnsiTheme="minorHAnsi" w:cstheme="minorBidi"/>
          <w:bCs w:val="0"/>
          <w:sz w:val="44"/>
          <w:szCs w:val="44"/>
          <w:lang w:val="en-US" w:eastAsia="zh-CN"/>
        </w:rPr>
        <w:t>年</w:t>
      </w:r>
      <w:r>
        <w:rPr>
          <w:rFonts w:hint="eastAsia" w:ascii="方正小标宋简体" w:eastAsia="方正小标宋简体" w:hAnsiTheme="minorHAnsi" w:cstheme="minorBidi"/>
          <w:b w:val="0"/>
          <w:bCs w:val="0"/>
          <w:color w:val="auto"/>
          <w:sz w:val="44"/>
          <w:szCs w:val="44"/>
          <w:highlight w:val="none"/>
          <w:lang w:val="en-US" w:eastAsia="zh-CN"/>
        </w:rPr>
        <w:t>强化知识产权</w:t>
      </w:r>
    </w:p>
    <w:p w14:paraId="6A86153B">
      <w:pPr>
        <w:spacing w:line="600" w:lineRule="exact"/>
        <w:jc w:val="center"/>
        <w:rPr>
          <w:rFonts w:hint="eastAsia" w:ascii="方正小标宋简体" w:eastAsia="方正小标宋简体"/>
          <w:sz w:val="44"/>
          <w:szCs w:val="44"/>
          <w:lang w:eastAsia="zh-CN"/>
        </w:rPr>
      </w:pPr>
      <w:r>
        <w:rPr>
          <w:rFonts w:hint="eastAsia" w:ascii="方正小标宋简体" w:eastAsia="方正小标宋简体" w:hAnsiTheme="minorHAnsi" w:cstheme="minorBidi"/>
          <w:b w:val="0"/>
          <w:bCs w:val="0"/>
          <w:color w:val="auto"/>
          <w:sz w:val="44"/>
          <w:szCs w:val="44"/>
          <w:highlight w:val="none"/>
          <w:lang w:val="en-US" w:eastAsia="zh-CN"/>
        </w:rPr>
        <w:t>行政保护项目</w:t>
      </w:r>
      <w:r>
        <w:rPr>
          <w:rFonts w:hint="eastAsia" w:ascii="方正小标宋简体" w:eastAsia="方正小标宋简体"/>
          <w:sz w:val="44"/>
          <w:szCs w:val="44"/>
        </w:rPr>
        <w:t>专家</w:t>
      </w:r>
      <w:r>
        <w:rPr>
          <w:rFonts w:hint="eastAsia" w:ascii="方正小标宋简体" w:eastAsia="方正小标宋简体"/>
          <w:sz w:val="44"/>
          <w:szCs w:val="44"/>
          <w:lang w:eastAsia="zh-CN"/>
        </w:rPr>
        <w:t>评审内容</w:t>
      </w:r>
    </w:p>
    <w:p w14:paraId="7028BFDE">
      <w:pPr>
        <w:rPr>
          <w:rFonts w:ascii="仿宋_GB2312" w:eastAsia="仿宋_GB2312"/>
          <w:sz w:val="32"/>
          <w:szCs w:val="32"/>
        </w:rPr>
      </w:pPr>
    </w:p>
    <w:tbl>
      <w:tblPr>
        <w:tblStyle w:val="14"/>
        <w:tblW w:w="93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3"/>
        <w:gridCol w:w="1357"/>
        <w:gridCol w:w="7208"/>
      </w:tblGrid>
      <w:tr w14:paraId="06AE8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03" w:type="dxa"/>
            <w:vAlign w:val="center"/>
          </w:tcPr>
          <w:p w14:paraId="7188A3FE">
            <w:pPr>
              <w:spacing w:line="460" w:lineRule="exact"/>
              <w:jc w:val="center"/>
              <w:rPr>
                <w:rFonts w:ascii="黑体" w:hAnsi="黑体" w:eastAsia="黑体"/>
                <w:sz w:val="24"/>
              </w:rPr>
            </w:pPr>
            <w:r>
              <w:rPr>
                <w:rFonts w:hint="eastAsia" w:ascii="黑体" w:hAnsi="黑体" w:eastAsia="黑体"/>
                <w:sz w:val="24"/>
              </w:rPr>
              <w:t>序号</w:t>
            </w:r>
          </w:p>
        </w:tc>
        <w:tc>
          <w:tcPr>
            <w:tcW w:w="1357" w:type="dxa"/>
            <w:vAlign w:val="center"/>
          </w:tcPr>
          <w:p w14:paraId="3122334B">
            <w:pPr>
              <w:spacing w:line="460" w:lineRule="exact"/>
              <w:jc w:val="center"/>
              <w:rPr>
                <w:rFonts w:ascii="黑体" w:hAnsi="黑体" w:eastAsia="黑体"/>
                <w:sz w:val="24"/>
              </w:rPr>
            </w:pPr>
            <w:r>
              <w:rPr>
                <w:rFonts w:hint="eastAsia" w:ascii="黑体" w:hAnsi="黑体" w:eastAsia="黑体"/>
                <w:sz w:val="24"/>
              </w:rPr>
              <w:t>评审项目</w:t>
            </w:r>
          </w:p>
        </w:tc>
        <w:tc>
          <w:tcPr>
            <w:tcW w:w="7208" w:type="dxa"/>
            <w:vAlign w:val="center"/>
          </w:tcPr>
          <w:p w14:paraId="20558CA6">
            <w:pPr>
              <w:spacing w:line="460" w:lineRule="exact"/>
              <w:jc w:val="center"/>
              <w:rPr>
                <w:rFonts w:ascii="黑体" w:hAnsi="黑体" w:eastAsia="黑体"/>
                <w:sz w:val="24"/>
              </w:rPr>
            </w:pPr>
            <w:r>
              <w:rPr>
                <w:rFonts w:hint="eastAsia" w:ascii="黑体" w:hAnsi="黑体" w:eastAsia="黑体"/>
                <w:sz w:val="24"/>
              </w:rPr>
              <w:t>具体评审内容</w:t>
            </w:r>
          </w:p>
        </w:tc>
      </w:tr>
      <w:tr w14:paraId="6181E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803" w:type="dxa"/>
            <w:vAlign w:val="center"/>
          </w:tcPr>
          <w:p w14:paraId="3969CA4E">
            <w:pPr>
              <w:spacing w:line="460" w:lineRule="exact"/>
              <w:jc w:val="center"/>
              <w:rPr>
                <w:rFonts w:ascii="仿宋_GB2312" w:eastAsia="仿宋_GB2312"/>
                <w:sz w:val="24"/>
              </w:rPr>
            </w:pPr>
            <w:r>
              <w:rPr>
                <w:rFonts w:hint="eastAsia" w:ascii="仿宋_GB2312" w:eastAsia="仿宋_GB2312"/>
                <w:sz w:val="24"/>
              </w:rPr>
              <w:t>1</w:t>
            </w:r>
          </w:p>
        </w:tc>
        <w:tc>
          <w:tcPr>
            <w:tcW w:w="1357" w:type="dxa"/>
            <w:vMerge w:val="restart"/>
            <w:vAlign w:val="center"/>
          </w:tcPr>
          <w:p w14:paraId="41DE3BA8">
            <w:pPr>
              <w:spacing w:line="460" w:lineRule="exact"/>
              <w:jc w:val="center"/>
              <w:rPr>
                <w:rFonts w:ascii="仿宋_GB2312" w:eastAsia="仿宋_GB2312"/>
                <w:sz w:val="24"/>
              </w:rPr>
            </w:pPr>
            <w:r>
              <w:rPr>
                <w:rFonts w:hint="eastAsia" w:ascii="仿宋_GB2312" w:eastAsia="仿宋_GB2312"/>
                <w:sz w:val="24"/>
              </w:rPr>
              <w:t>否决项</w:t>
            </w:r>
          </w:p>
        </w:tc>
        <w:tc>
          <w:tcPr>
            <w:tcW w:w="7208" w:type="dxa"/>
            <w:vAlign w:val="center"/>
          </w:tcPr>
          <w:p w14:paraId="2731D8C3">
            <w:pPr>
              <w:spacing w:line="440" w:lineRule="exact"/>
              <w:rPr>
                <w:rFonts w:ascii="仿宋_GB2312" w:eastAsia="仿宋_GB2312"/>
                <w:sz w:val="24"/>
              </w:rPr>
            </w:pPr>
            <w:r>
              <w:rPr>
                <w:rFonts w:hint="eastAsia" w:ascii="仿宋_GB2312" w:eastAsia="仿宋_GB2312"/>
                <w:sz w:val="24"/>
              </w:rPr>
              <w:t>申报主体不符合申报通知要求的。</w:t>
            </w:r>
          </w:p>
        </w:tc>
      </w:tr>
      <w:tr w14:paraId="1C38E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803" w:type="dxa"/>
            <w:vAlign w:val="center"/>
          </w:tcPr>
          <w:p w14:paraId="7B0ACA7B">
            <w:pPr>
              <w:spacing w:line="460" w:lineRule="exact"/>
              <w:jc w:val="center"/>
              <w:rPr>
                <w:rFonts w:ascii="仿宋_GB2312" w:eastAsia="仿宋_GB2312"/>
                <w:sz w:val="24"/>
              </w:rPr>
            </w:pPr>
            <w:r>
              <w:rPr>
                <w:rFonts w:hint="eastAsia" w:ascii="仿宋_GB2312" w:eastAsia="仿宋_GB2312"/>
                <w:sz w:val="24"/>
              </w:rPr>
              <w:t>2</w:t>
            </w:r>
          </w:p>
        </w:tc>
        <w:tc>
          <w:tcPr>
            <w:tcW w:w="1357" w:type="dxa"/>
            <w:vMerge w:val="continue"/>
            <w:vAlign w:val="center"/>
          </w:tcPr>
          <w:p w14:paraId="7059318C">
            <w:pPr>
              <w:spacing w:line="460" w:lineRule="exact"/>
              <w:jc w:val="center"/>
              <w:rPr>
                <w:rFonts w:ascii="仿宋_GB2312" w:eastAsia="仿宋_GB2312"/>
                <w:sz w:val="24"/>
              </w:rPr>
            </w:pPr>
          </w:p>
        </w:tc>
        <w:tc>
          <w:tcPr>
            <w:tcW w:w="7208" w:type="dxa"/>
            <w:vAlign w:val="center"/>
          </w:tcPr>
          <w:p w14:paraId="16B5D114">
            <w:pPr>
              <w:spacing w:line="440" w:lineRule="exact"/>
              <w:rPr>
                <w:rFonts w:ascii="仿宋_GB2312" w:eastAsia="仿宋_GB2312"/>
                <w:sz w:val="24"/>
              </w:rPr>
            </w:pPr>
            <w:r>
              <w:rPr>
                <w:rFonts w:hint="eastAsia" w:ascii="仿宋_GB2312" w:eastAsia="仿宋_GB2312"/>
                <w:sz w:val="24"/>
              </w:rPr>
              <w:t>申报条件不符合申报通知要求的。</w:t>
            </w:r>
          </w:p>
        </w:tc>
      </w:tr>
      <w:tr w14:paraId="38371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9" w:hRule="atLeast"/>
          <w:jc w:val="center"/>
        </w:trPr>
        <w:tc>
          <w:tcPr>
            <w:tcW w:w="803" w:type="dxa"/>
            <w:vAlign w:val="center"/>
          </w:tcPr>
          <w:p w14:paraId="519F32E5">
            <w:pPr>
              <w:spacing w:line="460" w:lineRule="exact"/>
              <w:jc w:val="center"/>
              <w:rPr>
                <w:rFonts w:ascii="仿宋_GB2312" w:eastAsia="仿宋_GB2312" w:hAnsiTheme="minorHAnsi" w:cstheme="minorBidi"/>
                <w:kern w:val="2"/>
                <w:sz w:val="24"/>
                <w:szCs w:val="24"/>
                <w:lang w:val="en-US" w:eastAsia="zh-CN" w:bidi="ar-SA"/>
              </w:rPr>
            </w:pPr>
            <w:r>
              <w:rPr>
                <w:rFonts w:hint="eastAsia" w:ascii="仿宋_GB2312" w:eastAsia="仿宋_GB2312"/>
                <w:sz w:val="24"/>
              </w:rPr>
              <w:t>3</w:t>
            </w:r>
          </w:p>
        </w:tc>
        <w:tc>
          <w:tcPr>
            <w:tcW w:w="1357" w:type="dxa"/>
            <w:vMerge w:val="restart"/>
            <w:vAlign w:val="center"/>
          </w:tcPr>
          <w:p w14:paraId="141824A2">
            <w:pPr>
              <w:spacing w:line="460" w:lineRule="exact"/>
              <w:jc w:val="center"/>
              <w:rPr>
                <w:rFonts w:ascii="仿宋_GB2312" w:eastAsia="仿宋_GB2312"/>
                <w:sz w:val="24"/>
              </w:rPr>
            </w:pPr>
            <w:r>
              <w:rPr>
                <w:rFonts w:hint="eastAsia" w:ascii="仿宋_GB2312" w:eastAsia="仿宋_GB2312"/>
                <w:sz w:val="24"/>
              </w:rPr>
              <w:t>项目基础</w:t>
            </w:r>
          </w:p>
        </w:tc>
        <w:tc>
          <w:tcPr>
            <w:tcW w:w="7208" w:type="dxa"/>
            <w:vAlign w:val="center"/>
          </w:tcPr>
          <w:p w14:paraId="4EAE673F">
            <w:pPr>
              <w:spacing w:line="440" w:lineRule="exact"/>
              <w:rPr>
                <w:rFonts w:ascii="仿宋_GB2312" w:eastAsia="仿宋_GB2312"/>
                <w:sz w:val="24"/>
              </w:rPr>
            </w:pPr>
            <w:r>
              <w:rPr>
                <w:rFonts w:hint="eastAsia" w:ascii="仿宋_GB2312" w:eastAsia="仿宋_GB2312"/>
                <w:sz w:val="24"/>
                <w:highlight w:val="none"/>
              </w:rPr>
              <w:t>申报单位是知识产权领域商协会组织、从事知识产权保护的机构或市场行业管理机构。</w:t>
            </w:r>
          </w:p>
        </w:tc>
      </w:tr>
      <w:tr w14:paraId="0DC49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jc w:val="center"/>
        </w:trPr>
        <w:tc>
          <w:tcPr>
            <w:tcW w:w="803" w:type="dxa"/>
            <w:vAlign w:val="center"/>
          </w:tcPr>
          <w:p w14:paraId="3B4130F3">
            <w:pPr>
              <w:spacing w:line="460" w:lineRule="exact"/>
              <w:jc w:val="center"/>
              <w:rPr>
                <w:rFonts w:ascii="仿宋_GB2312" w:eastAsia="仿宋_GB2312" w:hAnsiTheme="minorHAnsi" w:cstheme="minorBidi"/>
                <w:kern w:val="2"/>
                <w:sz w:val="24"/>
                <w:szCs w:val="24"/>
                <w:lang w:val="en-US" w:eastAsia="zh-CN" w:bidi="ar-SA"/>
              </w:rPr>
            </w:pPr>
            <w:r>
              <w:rPr>
                <w:rFonts w:hint="eastAsia" w:ascii="仿宋_GB2312" w:eastAsia="仿宋_GB2312"/>
                <w:sz w:val="24"/>
              </w:rPr>
              <w:t>4</w:t>
            </w:r>
          </w:p>
        </w:tc>
        <w:tc>
          <w:tcPr>
            <w:tcW w:w="1357" w:type="dxa"/>
            <w:vMerge w:val="continue"/>
            <w:vAlign w:val="center"/>
          </w:tcPr>
          <w:p w14:paraId="667354F9">
            <w:pPr>
              <w:spacing w:line="460" w:lineRule="exact"/>
              <w:jc w:val="center"/>
              <w:rPr>
                <w:rFonts w:ascii="仿宋_GB2312" w:eastAsia="仿宋_GB2312"/>
                <w:sz w:val="24"/>
              </w:rPr>
            </w:pPr>
          </w:p>
        </w:tc>
        <w:tc>
          <w:tcPr>
            <w:tcW w:w="7208" w:type="dxa"/>
            <w:vAlign w:val="center"/>
          </w:tcPr>
          <w:p w14:paraId="6CB7266E">
            <w:pPr>
              <w:spacing w:line="440" w:lineRule="exact"/>
              <w:rPr>
                <w:rFonts w:ascii="仿宋_GB2312" w:eastAsia="仿宋_GB2312"/>
                <w:sz w:val="24"/>
                <w:highlight w:val="none"/>
              </w:rPr>
            </w:pPr>
            <w:r>
              <w:rPr>
                <w:rFonts w:hint="eastAsia" w:ascii="仿宋_GB2312" w:eastAsia="仿宋_GB2312"/>
                <w:sz w:val="24"/>
                <w:highlight w:val="none"/>
              </w:rPr>
              <w:t>申报单位具有地级市以上（含地级市，下同）政府部门知识产权领域共建或合作项目。</w:t>
            </w:r>
          </w:p>
        </w:tc>
      </w:tr>
      <w:tr w14:paraId="62FBB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03" w:type="dxa"/>
            <w:vAlign w:val="center"/>
          </w:tcPr>
          <w:p w14:paraId="0B874C74">
            <w:pPr>
              <w:spacing w:line="460" w:lineRule="exact"/>
              <w:jc w:val="center"/>
              <w:rPr>
                <w:rFonts w:hint="eastAsia" w:ascii="仿宋_GB2312" w:eastAsia="仿宋_GB2312"/>
                <w:sz w:val="24"/>
                <w:lang w:val="en-US" w:eastAsia="zh-CN"/>
              </w:rPr>
            </w:pPr>
            <w:r>
              <w:rPr>
                <w:rFonts w:hint="eastAsia" w:ascii="仿宋_GB2312" w:eastAsia="仿宋_GB2312"/>
                <w:sz w:val="24"/>
                <w:lang w:val="en-US" w:eastAsia="zh-CN"/>
              </w:rPr>
              <w:t>5</w:t>
            </w:r>
          </w:p>
        </w:tc>
        <w:tc>
          <w:tcPr>
            <w:tcW w:w="1357" w:type="dxa"/>
            <w:vMerge w:val="continue"/>
            <w:vAlign w:val="center"/>
          </w:tcPr>
          <w:p w14:paraId="6A7EBCA3">
            <w:pPr>
              <w:spacing w:line="460" w:lineRule="exact"/>
              <w:jc w:val="center"/>
              <w:rPr>
                <w:rFonts w:ascii="仿宋_GB2312" w:eastAsia="仿宋_GB2312"/>
                <w:sz w:val="24"/>
                <w:highlight w:val="none"/>
              </w:rPr>
            </w:pPr>
          </w:p>
        </w:tc>
        <w:tc>
          <w:tcPr>
            <w:tcW w:w="7208" w:type="dxa"/>
            <w:vAlign w:val="center"/>
          </w:tcPr>
          <w:p w14:paraId="73919153">
            <w:pPr>
              <w:spacing w:line="440" w:lineRule="exact"/>
              <w:rPr>
                <w:rFonts w:hint="eastAsia" w:ascii="仿宋_GB2312" w:eastAsia="仿宋_GB2312"/>
                <w:sz w:val="24"/>
                <w:highlight w:val="none"/>
              </w:rPr>
            </w:pPr>
            <w:r>
              <w:rPr>
                <w:rFonts w:hint="eastAsia" w:ascii="仿宋_GB2312" w:eastAsia="仿宋_GB2312"/>
                <w:sz w:val="24"/>
                <w:highlight w:val="none"/>
              </w:rPr>
              <w:t>申报单位获得地级市以上政府部门知识产权领域相关工作资质或资格认定。</w:t>
            </w:r>
          </w:p>
        </w:tc>
      </w:tr>
      <w:tr w14:paraId="6351D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jc w:val="center"/>
        </w:trPr>
        <w:tc>
          <w:tcPr>
            <w:tcW w:w="803" w:type="dxa"/>
            <w:vAlign w:val="center"/>
          </w:tcPr>
          <w:p w14:paraId="1BA40A89">
            <w:pPr>
              <w:spacing w:line="460" w:lineRule="exact"/>
              <w:jc w:val="center"/>
              <w:rPr>
                <w:rFonts w:hint="eastAsia" w:ascii="仿宋_GB2312" w:eastAsia="仿宋_GB2312" w:hAnsiTheme="minorHAnsi" w:cstheme="minorBidi"/>
                <w:kern w:val="2"/>
                <w:sz w:val="24"/>
                <w:szCs w:val="24"/>
                <w:lang w:val="en-US" w:eastAsia="zh-CN" w:bidi="ar-SA"/>
              </w:rPr>
            </w:pPr>
            <w:r>
              <w:rPr>
                <w:rFonts w:hint="eastAsia" w:ascii="仿宋_GB2312" w:eastAsia="仿宋_GB2312"/>
                <w:sz w:val="24"/>
                <w:lang w:val="en-US" w:eastAsia="zh-CN"/>
              </w:rPr>
              <w:t>6</w:t>
            </w:r>
          </w:p>
        </w:tc>
        <w:tc>
          <w:tcPr>
            <w:tcW w:w="1357" w:type="dxa"/>
            <w:vMerge w:val="continue"/>
            <w:vAlign w:val="center"/>
          </w:tcPr>
          <w:p w14:paraId="5AF39B51">
            <w:pPr>
              <w:spacing w:line="460" w:lineRule="exact"/>
              <w:jc w:val="center"/>
              <w:rPr>
                <w:rFonts w:ascii="仿宋_GB2312" w:eastAsia="仿宋_GB2312"/>
                <w:sz w:val="24"/>
                <w:highlight w:val="none"/>
              </w:rPr>
            </w:pPr>
          </w:p>
        </w:tc>
        <w:tc>
          <w:tcPr>
            <w:tcW w:w="7208" w:type="dxa"/>
            <w:vAlign w:val="center"/>
          </w:tcPr>
          <w:p w14:paraId="6CB84009">
            <w:pPr>
              <w:spacing w:line="440" w:lineRule="exact"/>
              <w:rPr>
                <w:rFonts w:ascii="仿宋_GB2312" w:eastAsia="仿宋_GB2312"/>
                <w:sz w:val="24"/>
                <w:highlight w:val="none"/>
              </w:rPr>
            </w:pPr>
            <w:r>
              <w:rPr>
                <w:rFonts w:hint="eastAsia" w:ascii="仿宋_GB2312" w:eastAsia="仿宋_GB2312"/>
                <w:sz w:val="24"/>
                <w:highlight w:val="none"/>
              </w:rPr>
              <w:t>申报单位获得地级市以上政府部门授予荣誉、表彰、奖励。</w:t>
            </w:r>
          </w:p>
        </w:tc>
      </w:tr>
      <w:tr w14:paraId="4976C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8" w:hRule="atLeast"/>
          <w:jc w:val="center"/>
        </w:trPr>
        <w:tc>
          <w:tcPr>
            <w:tcW w:w="803" w:type="dxa"/>
            <w:vAlign w:val="center"/>
          </w:tcPr>
          <w:p w14:paraId="6EF3EB9F">
            <w:pPr>
              <w:spacing w:line="460" w:lineRule="exact"/>
              <w:jc w:val="center"/>
              <w:rPr>
                <w:rFonts w:hint="eastAsia" w:ascii="仿宋_GB2312" w:eastAsia="仿宋_GB2312"/>
                <w:sz w:val="24"/>
                <w:lang w:eastAsia="zh-CN"/>
              </w:rPr>
            </w:pPr>
            <w:r>
              <w:rPr>
                <w:rFonts w:hint="eastAsia" w:ascii="仿宋_GB2312" w:eastAsia="仿宋_GB2312"/>
                <w:sz w:val="24"/>
                <w:lang w:val="en-US" w:eastAsia="zh-CN"/>
              </w:rPr>
              <w:t>7</w:t>
            </w:r>
          </w:p>
        </w:tc>
        <w:tc>
          <w:tcPr>
            <w:tcW w:w="1357" w:type="dxa"/>
            <w:vMerge w:val="restart"/>
            <w:vAlign w:val="center"/>
          </w:tcPr>
          <w:p w14:paraId="65C6AE94">
            <w:pPr>
              <w:spacing w:line="460" w:lineRule="exact"/>
              <w:jc w:val="center"/>
              <w:rPr>
                <w:rFonts w:hint="eastAsia" w:ascii="仿宋_GB2312" w:eastAsia="仿宋_GB2312" w:hAnsiTheme="minorHAnsi" w:cstheme="minorBidi"/>
                <w:kern w:val="2"/>
                <w:sz w:val="24"/>
                <w:szCs w:val="24"/>
                <w:lang w:val="en-US" w:eastAsia="zh-CN" w:bidi="ar-SA"/>
              </w:rPr>
            </w:pPr>
            <w:r>
              <w:rPr>
                <w:rFonts w:hint="eastAsia" w:ascii="仿宋_GB2312" w:eastAsia="仿宋_GB2312"/>
                <w:sz w:val="24"/>
                <w:lang w:eastAsia="zh-CN"/>
              </w:rPr>
              <w:t>项目经验</w:t>
            </w:r>
          </w:p>
        </w:tc>
        <w:tc>
          <w:tcPr>
            <w:tcW w:w="7208" w:type="dxa"/>
            <w:vAlign w:val="center"/>
          </w:tcPr>
          <w:p w14:paraId="6DB61F09">
            <w:pPr>
              <w:spacing w:line="440" w:lineRule="exact"/>
              <w:rPr>
                <w:rFonts w:ascii="仿宋_GB2312" w:eastAsia="仿宋_GB2312"/>
                <w:sz w:val="24"/>
              </w:rPr>
            </w:pPr>
            <w:r>
              <w:rPr>
                <w:rFonts w:hint="eastAsia" w:ascii="仿宋_GB2312" w:eastAsia="仿宋_GB2312"/>
                <w:sz w:val="24"/>
                <w:highlight w:val="none"/>
              </w:rPr>
              <w:t>申报单位承担过地级市以上政府部门知识产权类项目。</w:t>
            </w:r>
          </w:p>
        </w:tc>
      </w:tr>
      <w:tr w14:paraId="33CBE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8" w:hRule="atLeast"/>
          <w:jc w:val="center"/>
        </w:trPr>
        <w:tc>
          <w:tcPr>
            <w:tcW w:w="803" w:type="dxa"/>
            <w:vAlign w:val="center"/>
          </w:tcPr>
          <w:p w14:paraId="3C79D957">
            <w:pPr>
              <w:spacing w:line="460" w:lineRule="exact"/>
              <w:jc w:val="center"/>
              <w:rPr>
                <w:rFonts w:hint="default" w:ascii="仿宋_GB2312" w:eastAsia="仿宋_GB2312"/>
                <w:sz w:val="24"/>
                <w:lang w:val="en-US" w:eastAsia="zh-CN"/>
              </w:rPr>
            </w:pPr>
            <w:r>
              <w:rPr>
                <w:rFonts w:hint="eastAsia" w:ascii="仿宋_GB2312" w:eastAsia="仿宋_GB2312"/>
                <w:sz w:val="24"/>
                <w:lang w:val="en-US" w:eastAsia="zh-CN"/>
              </w:rPr>
              <w:t>8</w:t>
            </w:r>
          </w:p>
        </w:tc>
        <w:tc>
          <w:tcPr>
            <w:tcW w:w="1357" w:type="dxa"/>
            <w:vMerge w:val="continue"/>
            <w:vAlign w:val="center"/>
          </w:tcPr>
          <w:p w14:paraId="0CD96038">
            <w:pPr>
              <w:spacing w:line="460" w:lineRule="exact"/>
              <w:jc w:val="center"/>
              <w:rPr>
                <w:rFonts w:hint="eastAsia" w:ascii="仿宋_GB2312" w:eastAsia="仿宋_GB2312"/>
                <w:sz w:val="24"/>
                <w:lang w:eastAsia="zh-CN"/>
              </w:rPr>
            </w:pPr>
          </w:p>
        </w:tc>
        <w:tc>
          <w:tcPr>
            <w:tcW w:w="7208" w:type="dxa"/>
            <w:vAlign w:val="center"/>
          </w:tcPr>
          <w:p w14:paraId="153A55A9">
            <w:pPr>
              <w:spacing w:line="440" w:lineRule="exact"/>
              <w:rPr>
                <w:rFonts w:hint="eastAsia" w:ascii="仿宋_GB2312" w:eastAsia="仿宋_GB2312"/>
                <w:sz w:val="24"/>
              </w:rPr>
            </w:pPr>
            <w:r>
              <w:rPr>
                <w:rFonts w:hint="eastAsia" w:ascii="仿宋_GB2312" w:eastAsia="仿宋_GB2312"/>
                <w:sz w:val="24"/>
                <w:highlight w:val="none"/>
              </w:rPr>
              <w:t>申报单位举办过知识产权保护、纠纷调解、行业自律相关宣传、培训、研讨、座谈等活动。</w:t>
            </w:r>
          </w:p>
        </w:tc>
      </w:tr>
      <w:tr w14:paraId="5F809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7" w:hRule="atLeast"/>
          <w:jc w:val="center"/>
        </w:trPr>
        <w:tc>
          <w:tcPr>
            <w:tcW w:w="803" w:type="dxa"/>
            <w:vAlign w:val="center"/>
          </w:tcPr>
          <w:p w14:paraId="7375054F">
            <w:pPr>
              <w:spacing w:line="460" w:lineRule="exact"/>
              <w:jc w:val="center"/>
              <w:rPr>
                <w:rFonts w:hint="default" w:ascii="仿宋_GB2312" w:eastAsia="仿宋_GB2312"/>
                <w:sz w:val="24"/>
                <w:lang w:val="en-US" w:eastAsia="zh-CN"/>
              </w:rPr>
            </w:pPr>
            <w:r>
              <w:rPr>
                <w:rFonts w:hint="eastAsia" w:ascii="仿宋_GB2312" w:eastAsia="仿宋_GB2312"/>
                <w:sz w:val="24"/>
                <w:lang w:val="en-US" w:eastAsia="zh-CN"/>
              </w:rPr>
              <w:t>9</w:t>
            </w:r>
          </w:p>
        </w:tc>
        <w:tc>
          <w:tcPr>
            <w:tcW w:w="1357" w:type="dxa"/>
            <w:vAlign w:val="center"/>
          </w:tcPr>
          <w:p w14:paraId="38E274F7">
            <w:pPr>
              <w:spacing w:line="460" w:lineRule="exact"/>
              <w:jc w:val="center"/>
              <w:rPr>
                <w:rFonts w:hint="eastAsia" w:ascii="仿宋_GB2312" w:eastAsia="仿宋_GB2312"/>
                <w:sz w:val="24"/>
                <w:lang w:eastAsia="zh-CN"/>
              </w:rPr>
            </w:pPr>
            <w:r>
              <w:rPr>
                <w:rFonts w:hint="eastAsia" w:ascii="仿宋_GB2312" w:eastAsia="仿宋_GB2312"/>
                <w:sz w:val="24"/>
                <w:highlight w:val="none"/>
              </w:rPr>
              <w:t>项目团队</w:t>
            </w:r>
          </w:p>
        </w:tc>
        <w:tc>
          <w:tcPr>
            <w:tcW w:w="7208" w:type="dxa"/>
            <w:vAlign w:val="center"/>
          </w:tcPr>
          <w:p w14:paraId="44C90E06">
            <w:pPr>
              <w:spacing w:line="460" w:lineRule="exact"/>
              <w:rPr>
                <w:rFonts w:ascii="仿宋_GB2312" w:eastAsia="仿宋_GB2312"/>
                <w:sz w:val="24"/>
                <w:highlight w:val="none"/>
              </w:rPr>
            </w:pPr>
            <w:r>
              <w:rPr>
                <w:rFonts w:hint="eastAsia" w:ascii="仿宋_GB2312" w:eastAsia="仿宋_GB2312"/>
                <w:sz w:val="24"/>
                <w:highlight w:val="none"/>
              </w:rPr>
              <w:t>①项目团队具有丰富的知识产权行政保护、</w:t>
            </w:r>
            <w:r>
              <w:rPr>
                <w:rFonts w:hint="eastAsia" w:ascii="仿宋_GB2312" w:eastAsia="仿宋_GB2312"/>
                <w:sz w:val="24"/>
                <w:highlight w:val="none"/>
                <w:lang w:eastAsia="zh-CN"/>
              </w:rPr>
              <w:t>纠纷解决、</w:t>
            </w:r>
            <w:r>
              <w:rPr>
                <w:rFonts w:hint="eastAsia" w:ascii="仿宋_GB2312" w:eastAsia="仿宋_GB2312"/>
                <w:sz w:val="24"/>
                <w:highlight w:val="none"/>
              </w:rPr>
              <w:t>行业自律管理</w:t>
            </w:r>
            <w:r>
              <w:rPr>
                <w:rFonts w:hint="eastAsia" w:ascii="仿宋_GB2312" w:eastAsia="仿宋_GB2312"/>
                <w:sz w:val="24"/>
                <w:highlight w:val="none"/>
                <w:lang w:eastAsia="zh-CN"/>
              </w:rPr>
              <w:t>等相关</w:t>
            </w:r>
            <w:r>
              <w:rPr>
                <w:rFonts w:hint="eastAsia" w:ascii="仿宋_GB2312" w:eastAsia="仿宋_GB2312"/>
                <w:sz w:val="24"/>
                <w:highlight w:val="none"/>
              </w:rPr>
              <w:t>经验的，等相关经验。</w:t>
            </w:r>
          </w:p>
          <w:p w14:paraId="2FA1D231">
            <w:pPr>
              <w:spacing w:line="460" w:lineRule="exact"/>
              <w:rPr>
                <w:rFonts w:ascii="仿宋_GB2312" w:eastAsia="仿宋_GB2312"/>
                <w:sz w:val="24"/>
                <w:highlight w:val="none"/>
              </w:rPr>
            </w:pPr>
            <w:r>
              <w:rPr>
                <w:rFonts w:hint="eastAsia" w:ascii="仿宋_GB2312" w:eastAsia="仿宋_GB2312"/>
                <w:sz w:val="24"/>
                <w:highlight w:val="none"/>
              </w:rPr>
              <w:t>②项目团队具有较丰富的知识产权行政保护、</w:t>
            </w:r>
            <w:r>
              <w:rPr>
                <w:rFonts w:hint="eastAsia" w:ascii="仿宋_GB2312" w:eastAsia="仿宋_GB2312"/>
                <w:sz w:val="24"/>
                <w:highlight w:val="none"/>
                <w:lang w:eastAsia="zh-CN"/>
              </w:rPr>
              <w:t>纠纷解决、</w:t>
            </w:r>
            <w:r>
              <w:rPr>
                <w:rFonts w:hint="eastAsia" w:ascii="仿宋_GB2312" w:eastAsia="仿宋_GB2312"/>
                <w:sz w:val="24"/>
                <w:highlight w:val="none"/>
              </w:rPr>
              <w:t>行业自律管理</w:t>
            </w:r>
            <w:r>
              <w:rPr>
                <w:rFonts w:hint="eastAsia" w:ascii="仿宋_GB2312" w:eastAsia="仿宋_GB2312"/>
                <w:sz w:val="24"/>
                <w:highlight w:val="none"/>
                <w:lang w:eastAsia="zh-CN"/>
              </w:rPr>
              <w:t>等相关</w:t>
            </w:r>
            <w:r>
              <w:rPr>
                <w:rFonts w:hint="eastAsia" w:ascii="仿宋_GB2312" w:eastAsia="仿宋_GB2312"/>
                <w:sz w:val="24"/>
                <w:highlight w:val="none"/>
              </w:rPr>
              <w:t>经验。</w:t>
            </w:r>
          </w:p>
          <w:p w14:paraId="580B57FF">
            <w:pPr>
              <w:spacing w:line="460" w:lineRule="exact"/>
              <w:rPr>
                <w:rFonts w:ascii="仿宋_GB2312" w:eastAsia="仿宋_GB2312"/>
                <w:sz w:val="24"/>
                <w:highlight w:val="none"/>
              </w:rPr>
            </w:pPr>
            <w:r>
              <w:rPr>
                <w:rFonts w:hint="eastAsia" w:ascii="仿宋_GB2312" w:eastAsia="仿宋_GB2312"/>
                <w:sz w:val="24"/>
                <w:highlight w:val="none"/>
              </w:rPr>
              <w:t>③项目团队相对欠缺知识产权行政保护、</w:t>
            </w:r>
            <w:r>
              <w:rPr>
                <w:rFonts w:hint="eastAsia" w:ascii="仿宋_GB2312" w:eastAsia="仿宋_GB2312"/>
                <w:sz w:val="24"/>
                <w:highlight w:val="none"/>
                <w:lang w:eastAsia="zh-CN"/>
              </w:rPr>
              <w:t>纠纷解决、</w:t>
            </w:r>
            <w:r>
              <w:rPr>
                <w:rFonts w:hint="eastAsia" w:ascii="仿宋_GB2312" w:eastAsia="仿宋_GB2312"/>
                <w:sz w:val="24"/>
                <w:highlight w:val="none"/>
              </w:rPr>
              <w:t>行业自律管理</w:t>
            </w:r>
            <w:r>
              <w:rPr>
                <w:rFonts w:hint="eastAsia" w:ascii="仿宋_GB2312" w:eastAsia="仿宋_GB2312"/>
                <w:sz w:val="24"/>
                <w:highlight w:val="none"/>
                <w:lang w:eastAsia="zh-CN"/>
              </w:rPr>
              <w:t>等相关</w:t>
            </w:r>
            <w:r>
              <w:rPr>
                <w:rFonts w:hint="eastAsia" w:ascii="仿宋_GB2312" w:eastAsia="仿宋_GB2312"/>
                <w:sz w:val="24"/>
                <w:highlight w:val="none"/>
              </w:rPr>
              <w:t>经验。</w:t>
            </w:r>
          </w:p>
          <w:p w14:paraId="7B9A6622">
            <w:pPr>
              <w:spacing w:line="460" w:lineRule="exact"/>
              <w:rPr>
                <w:rFonts w:hint="eastAsia" w:ascii="仿宋_GB2312" w:eastAsia="仿宋_GB2312"/>
                <w:sz w:val="24"/>
              </w:rPr>
            </w:pPr>
            <w:r>
              <w:rPr>
                <w:rFonts w:hint="eastAsia" w:ascii="仿宋_GB2312" w:eastAsia="仿宋_GB2312"/>
                <w:sz w:val="24"/>
                <w:highlight w:val="none"/>
              </w:rPr>
              <w:t>④项目团队基本没有知识产权行政保护、</w:t>
            </w:r>
            <w:r>
              <w:rPr>
                <w:rFonts w:hint="eastAsia" w:ascii="仿宋_GB2312" w:eastAsia="仿宋_GB2312"/>
                <w:sz w:val="24"/>
                <w:highlight w:val="none"/>
                <w:lang w:eastAsia="zh-CN"/>
              </w:rPr>
              <w:t>纠纷解决、</w:t>
            </w:r>
            <w:r>
              <w:rPr>
                <w:rFonts w:hint="eastAsia" w:ascii="仿宋_GB2312" w:eastAsia="仿宋_GB2312"/>
                <w:sz w:val="24"/>
                <w:highlight w:val="none"/>
              </w:rPr>
              <w:t>行业自律管理</w:t>
            </w:r>
            <w:r>
              <w:rPr>
                <w:rFonts w:hint="eastAsia" w:ascii="仿宋_GB2312" w:eastAsia="仿宋_GB2312"/>
                <w:sz w:val="24"/>
                <w:highlight w:val="none"/>
                <w:lang w:eastAsia="zh-CN"/>
              </w:rPr>
              <w:t>等相关</w:t>
            </w:r>
            <w:r>
              <w:rPr>
                <w:rFonts w:hint="eastAsia" w:ascii="仿宋_GB2312" w:eastAsia="仿宋_GB2312"/>
                <w:sz w:val="24"/>
                <w:highlight w:val="none"/>
              </w:rPr>
              <w:t>经验。</w:t>
            </w:r>
          </w:p>
        </w:tc>
      </w:tr>
      <w:tr w14:paraId="51A20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7" w:hRule="atLeast"/>
          <w:jc w:val="center"/>
        </w:trPr>
        <w:tc>
          <w:tcPr>
            <w:tcW w:w="803" w:type="dxa"/>
            <w:vAlign w:val="center"/>
          </w:tcPr>
          <w:p w14:paraId="1A603E8B">
            <w:pPr>
              <w:spacing w:line="460" w:lineRule="exact"/>
              <w:jc w:val="center"/>
              <w:rPr>
                <w:rFonts w:hint="default" w:ascii="仿宋_GB2312" w:eastAsia="仿宋_GB2312"/>
                <w:sz w:val="24"/>
                <w:lang w:val="en-US" w:eastAsia="zh-CN"/>
              </w:rPr>
            </w:pPr>
            <w:r>
              <w:rPr>
                <w:rFonts w:hint="eastAsia" w:ascii="仿宋_GB2312" w:eastAsia="仿宋_GB2312"/>
                <w:sz w:val="24"/>
                <w:lang w:val="en-US" w:eastAsia="zh-CN"/>
              </w:rPr>
              <w:t>10</w:t>
            </w:r>
          </w:p>
        </w:tc>
        <w:tc>
          <w:tcPr>
            <w:tcW w:w="1357" w:type="dxa"/>
            <w:vAlign w:val="center"/>
          </w:tcPr>
          <w:p w14:paraId="0FDD2CEA">
            <w:pPr>
              <w:spacing w:line="460" w:lineRule="exact"/>
              <w:jc w:val="center"/>
              <w:rPr>
                <w:rFonts w:hint="eastAsia" w:ascii="仿宋_GB2312" w:eastAsia="仿宋_GB2312" w:hAnsiTheme="minorHAnsi" w:cstheme="minorBidi"/>
                <w:kern w:val="2"/>
                <w:sz w:val="24"/>
                <w:szCs w:val="24"/>
                <w:lang w:val="en-US" w:eastAsia="zh-CN" w:bidi="ar-SA"/>
              </w:rPr>
            </w:pPr>
            <w:r>
              <w:rPr>
                <w:rFonts w:hint="eastAsia" w:ascii="仿宋_GB2312" w:eastAsia="仿宋_GB2312"/>
                <w:sz w:val="24"/>
                <w:lang w:eastAsia="zh-CN"/>
              </w:rPr>
              <w:t>综合实力</w:t>
            </w:r>
          </w:p>
        </w:tc>
        <w:tc>
          <w:tcPr>
            <w:tcW w:w="7208" w:type="dxa"/>
            <w:vAlign w:val="center"/>
          </w:tcPr>
          <w:p w14:paraId="3934B54E">
            <w:pPr>
              <w:spacing w:line="460" w:lineRule="exact"/>
              <w:rPr>
                <w:rFonts w:ascii="仿宋_GB2312" w:eastAsia="仿宋_GB2312"/>
                <w:sz w:val="24"/>
                <w:highlight w:val="none"/>
              </w:rPr>
            </w:pPr>
            <w:r>
              <w:rPr>
                <w:rFonts w:hint="eastAsia" w:ascii="仿宋_GB2312" w:eastAsia="仿宋_GB2312"/>
                <w:sz w:val="24"/>
                <w:highlight w:val="none"/>
              </w:rPr>
              <w:t>①申报单位综合实力很强。</w:t>
            </w:r>
          </w:p>
          <w:p w14:paraId="125A592D">
            <w:pPr>
              <w:spacing w:line="460" w:lineRule="exact"/>
              <w:rPr>
                <w:rFonts w:ascii="仿宋_GB2312" w:eastAsia="仿宋_GB2312"/>
                <w:sz w:val="24"/>
                <w:highlight w:val="none"/>
              </w:rPr>
            </w:pPr>
            <w:r>
              <w:rPr>
                <w:rFonts w:hint="eastAsia" w:ascii="仿宋_GB2312" w:eastAsia="仿宋_GB2312"/>
                <w:sz w:val="24"/>
                <w:highlight w:val="none"/>
              </w:rPr>
              <w:t>②申报单位综合实力较强。</w:t>
            </w:r>
          </w:p>
          <w:p w14:paraId="2F192708">
            <w:pPr>
              <w:spacing w:line="460" w:lineRule="exact"/>
              <w:rPr>
                <w:rFonts w:ascii="仿宋_GB2312" w:eastAsia="仿宋_GB2312"/>
                <w:sz w:val="24"/>
                <w:highlight w:val="none"/>
              </w:rPr>
            </w:pPr>
            <w:r>
              <w:rPr>
                <w:rFonts w:hint="eastAsia" w:ascii="仿宋_GB2312" w:eastAsia="仿宋_GB2312"/>
                <w:sz w:val="24"/>
                <w:highlight w:val="none"/>
              </w:rPr>
              <w:t>③申报单位综合实力一般。</w:t>
            </w:r>
          </w:p>
          <w:p w14:paraId="38F79392">
            <w:pPr>
              <w:spacing w:line="460" w:lineRule="exact"/>
              <w:rPr>
                <w:rFonts w:ascii="仿宋_GB2312" w:eastAsia="仿宋_GB2312"/>
                <w:sz w:val="24"/>
              </w:rPr>
            </w:pPr>
            <w:r>
              <w:rPr>
                <w:rFonts w:hint="eastAsia" w:ascii="仿宋_GB2312" w:eastAsia="仿宋_GB2312"/>
                <w:sz w:val="24"/>
                <w:highlight w:val="none"/>
              </w:rPr>
              <w:t>④申报单位综合实力较弱。</w:t>
            </w:r>
          </w:p>
        </w:tc>
      </w:tr>
      <w:tr w14:paraId="544B7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0" w:hRule="atLeast"/>
          <w:jc w:val="center"/>
        </w:trPr>
        <w:tc>
          <w:tcPr>
            <w:tcW w:w="803" w:type="dxa"/>
            <w:vAlign w:val="center"/>
          </w:tcPr>
          <w:p w14:paraId="4A3CC5F9">
            <w:pPr>
              <w:spacing w:line="460" w:lineRule="exact"/>
              <w:jc w:val="center"/>
              <w:rPr>
                <w:rFonts w:hint="default" w:ascii="仿宋_GB2312" w:eastAsia="仿宋_GB2312"/>
                <w:sz w:val="24"/>
                <w:lang w:val="en-US" w:eastAsia="zh-CN"/>
              </w:rPr>
            </w:pPr>
            <w:r>
              <w:rPr>
                <w:rFonts w:hint="eastAsia" w:ascii="仿宋_GB2312" w:eastAsia="仿宋_GB2312"/>
                <w:sz w:val="24"/>
                <w:lang w:val="en-US" w:eastAsia="zh-CN"/>
              </w:rPr>
              <w:t>11</w:t>
            </w:r>
          </w:p>
        </w:tc>
        <w:tc>
          <w:tcPr>
            <w:tcW w:w="1357" w:type="dxa"/>
            <w:vAlign w:val="center"/>
          </w:tcPr>
          <w:p w14:paraId="4E365A8C">
            <w:pPr>
              <w:spacing w:line="460" w:lineRule="exact"/>
              <w:jc w:val="center"/>
              <w:rPr>
                <w:rFonts w:hint="eastAsia" w:ascii="仿宋_GB2312" w:eastAsia="仿宋_GB2312" w:hAnsiTheme="minorHAnsi" w:cstheme="minorBidi"/>
                <w:kern w:val="2"/>
                <w:sz w:val="24"/>
                <w:szCs w:val="24"/>
                <w:lang w:val="en-US" w:eastAsia="zh-CN" w:bidi="ar-SA"/>
              </w:rPr>
            </w:pPr>
            <w:r>
              <w:rPr>
                <w:rFonts w:hint="eastAsia" w:ascii="仿宋_GB2312" w:eastAsia="仿宋_GB2312"/>
                <w:sz w:val="24"/>
                <w:lang w:eastAsia="zh-CN"/>
              </w:rPr>
              <w:t>项目方案</w:t>
            </w:r>
          </w:p>
        </w:tc>
        <w:tc>
          <w:tcPr>
            <w:tcW w:w="7208" w:type="dxa"/>
            <w:vAlign w:val="center"/>
          </w:tcPr>
          <w:p w14:paraId="0C784B98">
            <w:pPr>
              <w:spacing w:line="460" w:lineRule="exact"/>
              <w:rPr>
                <w:rFonts w:ascii="仿宋_GB2312" w:eastAsia="仿宋_GB2312"/>
                <w:sz w:val="24"/>
                <w:highlight w:val="none"/>
              </w:rPr>
            </w:pPr>
            <w:r>
              <w:rPr>
                <w:rFonts w:hint="eastAsia" w:ascii="仿宋_GB2312" w:eastAsia="仿宋_GB2312"/>
                <w:sz w:val="24"/>
                <w:highlight w:val="none"/>
              </w:rPr>
              <w:t>①方案清晰完整、可行性高。</w:t>
            </w:r>
          </w:p>
          <w:p w14:paraId="10584F8D">
            <w:pPr>
              <w:spacing w:line="460" w:lineRule="exact"/>
              <w:rPr>
                <w:rFonts w:ascii="仿宋_GB2312" w:eastAsia="仿宋_GB2312"/>
                <w:sz w:val="24"/>
                <w:highlight w:val="none"/>
              </w:rPr>
            </w:pPr>
            <w:r>
              <w:rPr>
                <w:rFonts w:hint="eastAsia" w:ascii="仿宋_GB2312" w:eastAsia="仿宋_GB2312"/>
                <w:sz w:val="24"/>
                <w:highlight w:val="none"/>
              </w:rPr>
              <w:t>②方案较清晰、较完整、可行性较高。</w:t>
            </w:r>
          </w:p>
          <w:p w14:paraId="601FB4EE">
            <w:pPr>
              <w:spacing w:line="460" w:lineRule="exact"/>
              <w:rPr>
                <w:rFonts w:ascii="仿宋_GB2312" w:eastAsia="仿宋_GB2312"/>
                <w:sz w:val="24"/>
                <w:highlight w:val="none"/>
              </w:rPr>
            </w:pPr>
            <w:r>
              <w:rPr>
                <w:rFonts w:hint="eastAsia" w:ascii="仿宋_GB2312" w:eastAsia="仿宋_GB2312"/>
                <w:sz w:val="24"/>
                <w:highlight w:val="none"/>
              </w:rPr>
              <w:t>③方案较完整，可行性一般。</w:t>
            </w:r>
          </w:p>
          <w:p w14:paraId="778F5D62">
            <w:pPr>
              <w:spacing w:line="460" w:lineRule="exact"/>
              <w:rPr>
                <w:rFonts w:ascii="仿宋_GB2312" w:eastAsia="仿宋_GB2312"/>
                <w:sz w:val="24"/>
                <w:highlight w:val="none"/>
              </w:rPr>
            </w:pPr>
            <w:r>
              <w:rPr>
                <w:rFonts w:hint="eastAsia" w:ascii="仿宋_GB2312" w:eastAsia="仿宋_GB2312"/>
                <w:sz w:val="24"/>
                <w:highlight w:val="none"/>
              </w:rPr>
              <w:t>④方案的完整性及可行性较差。</w:t>
            </w:r>
          </w:p>
          <w:p w14:paraId="58667064">
            <w:pPr>
              <w:spacing w:line="460" w:lineRule="exact"/>
              <w:rPr>
                <w:rFonts w:ascii="仿宋_GB2312" w:eastAsia="仿宋_GB2312"/>
                <w:sz w:val="24"/>
              </w:rPr>
            </w:pPr>
            <w:r>
              <w:rPr>
                <w:rFonts w:hint="eastAsia" w:ascii="仿宋_GB2312" w:eastAsia="仿宋_GB2312"/>
                <w:sz w:val="24"/>
                <w:highlight w:val="none"/>
              </w:rPr>
              <w:t>⑤未提供不得分。</w:t>
            </w:r>
          </w:p>
        </w:tc>
      </w:tr>
      <w:tr w14:paraId="6C87D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1" w:hRule="atLeast"/>
          <w:jc w:val="center"/>
        </w:trPr>
        <w:tc>
          <w:tcPr>
            <w:tcW w:w="803" w:type="dxa"/>
            <w:vAlign w:val="center"/>
          </w:tcPr>
          <w:p w14:paraId="7B15BF1C">
            <w:pPr>
              <w:spacing w:line="460" w:lineRule="exact"/>
              <w:jc w:val="center"/>
              <w:rPr>
                <w:rFonts w:hint="default" w:ascii="仿宋_GB2312" w:eastAsia="仿宋_GB2312"/>
                <w:sz w:val="24"/>
                <w:lang w:val="en-US" w:eastAsia="zh-CN"/>
              </w:rPr>
            </w:pPr>
            <w:r>
              <w:rPr>
                <w:rFonts w:hint="eastAsia" w:ascii="仿宋_GB2312" w:eastAsia="仿宋_GB2312"/>
                <w:sz w:val="24"/>
                <w:lang w:val="en-US" w:eastAsia="zh-CN"/>
              </w:rPr>
              <w:t>12</w:t>
            </w:r>
          </w:p>
        </w:tc>
        <w:tc>
          <w:tcPr>
            <w:tcW w:w="1357" w:type="dxa"/>
            <w:vAlign w:val="center"/>
          </w:tcPr>
          <w:p w14:paraId="08BB6438">
            <w:pPr>
              <w:spacing w:line="460" w:lineRule="exact"/>
              <w:jc w:val="center"/>
              <w:rPr>
                <w:rFonts w:hint="eastAsia" w:ascii="仿宋_GB2312" w:eastAsia="仿宋_GB2312"/>
                <w:sz w:val="24"/>
                <w:lang w:eastAsia="zh-CN"/>
              </w:rPr>
            </w:pPr>
            <w:r>
              <w:rPr>
                <w:rFonts w:hint="eastAsia" w:ascii="仿宋_GB2312" w:eastAsia="仿宋_GB2312"/>
                <w:sz w:val="24"/>
              </w:rPr>
              <w:t>经费</w:t>
            </w:r>
            <w:r>
              <w:rPr>
                <w:rFonts w:hint="eastAsia" w:ascii="仿宋_GB2312" w:eastAsia="仿宋_GB2312"/>
                <w:sz w:val="24"/>
                <w:lang w:eastAsia="zh-CN"/>
              </w:rPr>
              <w:t>安排</w:t>
            </w:r>
          </w:p>
        </w:tc>
        <w:tc>
          <w:tcPr>
            <w:tcW w:w="7208" w:type="dxa"/>
            <w:vAlign w:val="center"/>
          </w:tcPr>
          <w:p w14:paraId="455CF391">
            <w:pPr>
              <w:spacing w:line="460" w:lineRule="exact"/>
              <w:rPr>
                <w:rFonts w:ascii="仿宋_GB2312" w:eastAsia="仿宋_GB2312"/>
                <w:sz w:val="24"/>
                <w:highlight w:val="none"/>
              </w:rPr>
            </w:pPr>
            <w:r>
              <w:rPr>
                <w:rFonts w:hint="eastAsia" w:ascii="仿宋_GB2312" w:eastAsia="仿宋_GB2312"/>
                <w:sz w:val="24"/>
                <w:highlight w:val="none"/>
              </w:rPr>
              <w:t>①经费安排详细，具体支出项目规范、合理。</w:t>
            </w:r>
          </w:p>
          <w:p w14:paraId="295BB848">
            <w:pPr>
              <w:spacing w:line="460" w:lineRule="exact"/>
              <w:rPr>
                <w:rFonts w:ascii="仿宋_GB2312" w:eastAsia="仿宋_GB2312"/>
                <w:sz w:val="24"/>
                <w:highlight w:val="none"/>
              </w:rPr>
            </w:pPr>
            <w:r>
              <w:rPr>
                <w:rFonts w:hint="eastAsia" w:ascii="仿宋_GB2312" w:eastAsia="仿宋_GB2312"/>
                <w:sz w:val="24"/>
                <w:highlight w:val="none"/>
              </w:rPr>
              <w:t>②经费安排较详细，具体支出项目较规范、合理。</w:t>
            </w:r>
          </w:p>
          <w:p w14:paraId="09060A3D">
            <w:pPr>
              <w:spacing w:line="460" w:lineRule="exact"/>
              <w:rPr>
                <w:rFonts w:ascii="仿宋_GB2312" w:eastAsia="仿宋_GB2312"/>
                <w:sz w:val="24"/>
                <w:highlight w:val="none"/>
              </w:rPr>
            </w:pPr>
            <w:r>
              <w:rPr>
                <w:rFonts w:hint="eastAsia" w:ascii="仿宋_GB2312" w:eastAsia="仿宋_GB2312"/>
                <w:sz w:val="24"/>
                <w:highlight w:val="none"/>
              </w:rPr>
              <w:t>③经费安排较笼统，具体支出项目规范性和合理性一般。</w:t>
            </w:r>
          </w:p>
          <w:p w14:paraId="411BCE4B">
            <w:pPr>
              <w:spacing w:line="460" w:lineRule="exact"/>
              <w:rPr>
                <w:rFonts w:ascii="仿宋_GB2312" w:eastAsia="仿宋_GB2312"/>
                <w:sz w:val="24"/>
                <w:highlight w:val="none"/>
              </w:rPr>
            </w:pPr>
            <w:r>
              <w:rPr>
                <w:rFonts w:hint="eastAsia" w:ascii="仿宋_GB2312" w:eastAsia="仿宋_GB2312"/>
                <w:sz w:val="24"/>
                <w:highlight w:val="none"/>
              </w:rPr>
              <w:t>④经费安排不清晰，具体支出项目不规范、不合理。</w:t>
            </w:r>
          </w:p>
          <w:p w14:paraId="5C2B0CBF">
            <w:pPr>
              <w:spacing w:line="460" w:lineRule="exact"/>
              <w:rPr>
                <w:rFonts w:ascii="仿宋_GB2312" w:eastAsia="仿宋_GB2312"/>
                <w:sz w:val="24"/>
              </w:rPr>
            </w:pPr>
            <w:r>
              <w:rPr>
                <w:rFonts w:hint="eastAsia" w:ascii="仿宋_GB2312" w:eastAsia="仿宋_GB2312"/>
                <w:sz w:val="24"/>
                <w:highlight w:val="none"/>
              </w:rPr>
              <w:t>⑤未提供不得分。</w:t>
            </w:r>
          </w:p>
        </w:tc>
      </w:tr>
    </w:tbl>
    <w:p w14:paraId="7E764886">
      <w:pPr>
        <w:spacing w:before="156" w:beforeLines="50" w:after="156" w:afterLines="50"/>
      </w:pPr>
    </w:p>
    <w:sectPr>
      <w:headerReference r:id="rId8" w:type="default"/>
      <w:footerReference r:id="rId9" w:type="default"/>
      <w:pgSz w:w="11906" w:h="16838"/>
      <w:pgMar w:top="1440" w:right="1418" w:bottom="1440"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NEU-BZ-S92">
    <w:altName w:val="宋体"/>
    <w:panose1 w:val="02020503000000020003"/>
    <w:charset w:val="86"/>
    <w:family w:val="roman"/>
    <w:pitch w:val="default"/>
    <w:sig w:usb0="00000000" w:usb1="00000000" w:usb2="05000016" w:usb3="00000000" w:csb0="003E0001" w:csb1="00000000"/>
  </w:font>
  <w:font w:name="Noto Serif CJK JP">
    <w:altName w:val="宋体"/>
    <w:panose1 w:val="02020400000000000000"/>
    <w:charset w:val="86"/>
    <w:family w:val="auto"/>
    <w:pitch w:val="default"/>
    <w:sig w:usb0="00000000" w:usb1="00000000" w:usb2="00000016" w:usb3="00000000" w:csb0="602E0107"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FF029">
    <w:pPr>
      <w:pStyle w:val="8"/>
      <w:jc w:val="center"/>
      <w:rPr>
        <w:rFonts w:ascii="宋体" w:hAnsi="宋体" w:eastAsia="宋体"/>
        <w:sz w:val="28"/>
        <w:szCs w:val="28"/>
      </w:rPr>
    </w:pPr>
    <w:r>
      <w:rPr>
        <w:rFonts w:hint="eastAsia" w:ascii="宋体" w:hAnsi="宋体" w:eastAsia="宋体"/>
        <w:sz w:val="28"/>
        <w:szCs w:val="28"/>
      </w:rPr>
      <w:t>-</w:t>
    </w: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2</w:t>
    </w:r>
    <w:r>
      <w:rPr>
        <w:rFonts w:ascii="宋体" w:hAnsi="宋体" w:eastAsia="宋体"/>
        <w:sz w:val="28"/>
        <w:szCs w:val="28"/>
      </w:rPr>
      <w:fldChar w:fldCharType="end"/>
    </w:r>
    <w:r>
      <w:rPr>
        <w:rFonts w:hint="eastAsia" w:ascii="宋体" w:hAnsi="宋体" w:eastAsia="宋体"/>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7F7FD">
    <w:pPr>
      <w:pStyle w:val="8"/>
      <w:jc w:val="both"/>
      <w:rPr>
        <w:rFonts w:ascii="宋体" w:hAnsi="宋体" w:eastAsia="宋体"/>
        <w:sz w:val="28"/>
        <w:szCs w:val="28"/>
      </w:rPr>
    </w:pPr>
    <w:r>
      <w:rPr>
        <w:rFonts w:hint="eastAsia"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2</w:t>
    </w:r>
    <w:r>
      <w:rPr>
        <w:rFonts w:ascii="宋体" w:hAnsi="宋体" w:eastAsia="宋体"/>
        <w:sz w:val="28"/>
        <w:szCs w:val="28"/>
      </w:rPr>
      <w:fldChar w:fldCharType="end"/>
    </w:r>
    <w:r>
      <w:rPr>
        <w:rFonts w:hint="eastAsia" w:ascii="宋体" w:hAnsi="宋体" w:eastAsia="宋体"/>
        <w:sz w:val="28"/>
        <w:szCs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29247">
    <w:pPr>
      <w:pStyle w:val="8"/>
      <w:jc w:val="center"/>
      <w:rPr>
        <w:rFonts w:ascii="宋体" w:hAnsi="宋体" w:eastAsia="宋体"/>
        <w:sz w:val="28"/>
        <w:szCs w:val="28"/>
      </w:rPr>
    </w:pPr>
    <w:r>
      <w:rPr>
        <w:rFonts w:hint="eastAsia" w:ascii="宋体" w:hAnsi="宋体" w:eastAsia="宋体"/>
        <w:sz w:val="28"/>
        <w:szCs w:val="28"/>
      </w:rPr>
      <w:t>-</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1</w:t>
    </w:r>
    <w:r>
      <w:rPr>
        <w:rFonts w:ascii="宋体" w:hAnsi="宋体" w:eastAsia="宋体"/>
        <w:sz w:val="28"/>
        <w:szCs w:val="28"/>
      </w:rPr>
      <w:fldChar w:fldCharType="end"/>
    </w:r>
    <w:r>
      <w:rPr>
        <w:rFonts w:hint="eastAsia" w:ascii="宋体" w:hAnsi="宋体" w:eastAsia="宋体"/>
        <w:sz w:val="28"/>
        <w:szCs w:val="28"/>
      </w:rPr>
      <w:t>-</w:t>
    </w:r>
  </w:p>
  <w:p w14:paraId="7F109E80">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41E42">
    <w:pPr>
      <w:pStyle w:val="8"/>
      <w:jc w:val="center"/>
      <w:rPr>
        <w:rFonts w:ascii="宋体" w:hAnsi="宋体" w:eastAsia="宋体"/>
        <w:sz w:val="28"/>
        <w:szCs w:val="28"/>
      </w:rPr>
    </w:pPr>
    <w:r>
      <w:rPr>
        <w:rFonts w:hint="eastAsia" w:ascii="宋体" w:hAnsi="宋体" w:eastAsia="宋体"/>
        <w:sz w:val="28"/>
        <w:szCs w:val="28"/>
      </w:rPr>
      <w:t>-</w:t>
    </w: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15</w:t>
    </w:r>
    <w:r>
      <w:rPr>
        <w:rFonts w:ascii="宋体" w:hAnsi="宋体" w:eastAsia="宋体"/>
        <w:sz w:val="28"/>
        <w:szCs w:val="28"/>
      </w:rPr>
      <w:fldChar w:fldCharType="end"/>
    </w:r>
    <w:r>
      <w:rPr>
        <w:rFonts w:hint="eastAsia" w:ascii="宋体" w:hAnsi="宋体" w:eastAsia="宋体"/>
        <w:sz w:val="28"/>
        <w:szCs w:val="28"/>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53D2C">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53C04">
    <w:pPr>
      <w:pStyle w:val="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D0582">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62D6B7"/>
    <w:multiLevelType w:val="singleLevel"/>
    <w:tmpl w:val="B462D6B7"/>
    <w:lvl w:ilvl="0" w:tentative="0">
      <w:start w:val="4"/>
      <w:numFmt w:val="chineseCounting"/>
      <w:suff w:val="nothing"/>
      <w:lvlText w:val="（%1）"/>
      <w:lvlJc w:val="left"/>
      <w:rPr>
        <w:rFonts w:hint="eastAsia"/>
      </w:rPr>
    </w:lvl>
  </w:abstractNum>
  <w:abstractNum w:abstractNumId="1">
    <w:nsid w:val="DCE7F8F1"/>
    <w:multiLevelType w:val="singleLevel"/>
    <w:tmpl w:val="DCE7F8F1"/>
    <w:lvl w:ilvl="0" w:tentative="0">
      <w:start w:val="2"/>
      <w:numFmt w:val="chineseCounting"/>
      <w:suff w:val="nothing"/>
      <w:lvlText w:val="（%1）"/>
      <w:lvlJc w:val="left"/>
      <w:rPr>
        <w:rFonts w:hint="eastAsia"/>
      </w:rPr>
    </w:lvl>
  </w:abstractNum>
  <w:abstractNum w:abstractNumId="2">
    <w:nsid w:val="073EF545"/>
    <w:multiLevelType w:val="singleLevel"/>
    <w:tmpl w:val="073EF545"/>
    <w:lvl w:ilvl="0" w:tentative="0">
      <w:start w:val="3"/>
      <w:numFmt w:val="chineseCounting"/>
      <w:suff w:val="nothing"/>
      <w:lvlText w:val="（%1）"/>
      <w:lvlJc w:val="left"/>
      <w:rPr>
        <w:rFonts w:hint="eastAsia"/>
      </w:r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 Yingril ">
    <w15:presenceInfo w15:providerId="WPS Office" w15:userId="30936704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OTc5YzI1ZDk1ZDc3MTRjMTFiZDQzZDY0NWM2MDkifQ=="/>
  </w:docVars>
  <w:rsids>
    <w:rsidRoot w:val="0014266E"/>
    <w:rsid w:val="000232D7"/>
    <w:rsid w:val="00061FF9"/>
    <w:rsid w:val="000A6182"/>
    <w:rsid w:val="000B6AB0"/>
    <w:rsid w:val="000D5A6D"/>
    <w:rsid w:val="000F2A3D"/>
    <w:rsid w:val="000F792D"/>
    <w:rsid w:val="0014266E"/>
    <w:rsid w:val="001A66A3"/>
    <w:rsid w:val="002057F2"/>
    <w:rsid w:val="002525A6"/>
    <w:rsid w:val="0033008C"/>
    <w:rsid w:val="00402A22"/>
    <w:rsid w:val="00432A5A"/>
    <w:rsid w:val="0046334F"/>
    <w:rsid w:val="004858CA"/>
    <w:rsid w:val="00536FF0"/>
    <w:rsid w:val="00553F45"/>
    <w:rsid w:val="00583976"/>
    <w:rsid w:val="005B5B44"/>
    <w:rsid w:val="00752104"/>
    <w:rsid w:val="00773903"/>
    <w:rsid w:val="007922F5"/>
    <w:rsid w:val="008323D0"/>
    <w:rsid w:val="008D5967"/>
    <w:rsid w:val="00920A74"/>
    <w:rsid w:val="00965196"/>
    <w:rsid w:val="00974DA5"/>
    <w:rsid w:val="009E6E8B"/>
    <w:rsid w:val="00AC7E5A"/>
    <w:rsid w:val="00B3057D"/>
    <w:rsid w:val="00B617C3"/>
    <w:rsid w:val="00C05C10"/>
    <w:rsid w:val="00C32046"/>
    <w:rsid w:val="00C9536B"/>
    <w:rsid w:val="00D215A2"/>
    <w:rsid w:val="00D644B5"/>
    <w:rsid w:val="00E13A8B"/>
    <w:rsid w:val="00F13631"/>
    <w:rsid w:val="00F24D1D"/>
    <w:rsid w:val="015A27E3"/>
    <w:rsid w:val="035C3F49"/>
    <w:rsid w:val="06DF71CE"/>
    <w:rsid w:val="0A656D02"/>
    <w:rsid w:val="10EB3F6C"/>
    <w:rsid w:val="12C040DA"/>
    <w:rsid w:val="13B6367D"/>
    <w:rsid w:val="14C111AC"/>
    <w:rsid w:val="14F9CEE0"/>
    <w:rsid w:val="16BA4105"/>
    <w:rsid w:val="17576A70"/>
    <w:rsid w:val="17DB9EE4"/>
    <w:rsid w:val="18736C61"/>
    <w:rsid w:val="19D125E1"/>
    <w:rsid w:val="1AD10211"/>
    <w:rsid w:val="1B652607"/>
    <w:rsid w:val="1CA707BF"/>
    <w:rsid w:val="1DCC4947"/>
    <w:rsid w:val="1E5EEEE7"/>
    <w:rsid w:val="21DC0EF8"/>
    <w:rsid w:val="242F4323"/>
    <w:rsid w:val="24700C1E"/>
    <w:rsid w:val="2591511D"/>
    <w:rsid w:val="275556CC"/>
    <w:rsid w:val="2E7F26FF"/>
    <w:rsid w:val="2F363F53"/>
    <w:rsid w:val="2FDF475D"/>
    <w:rsid w:val="378A0900"/>
    <w:rsid w:val="38F70747"/>
    <w:rsid w:val="3B7AEAD6"/>
    <w:rsid w:val="3EFD0908"/>
    <w:rsid w:val="3F4A8515"/>
    <w:rsid w:val="3FBBA6C2"/>
    <w:rsid w:val="3FFF3DE8"/>
    <w:rsid w:val="4024421A"/>
    <w:rsid w:val="438356FB"/>
    <w:rsid w:val="4E817CF0"/>
    <w:rsid w:val="4EC866B8"/>
    <w:rsid w:val="4F9600D8"/>
    <w:rsid w:val="4FEEDD3B"/>
    <w:rsid w:val="50FC4113"/>
    <w:rsid w:val="57FBBD43"/>
    <w:rsid w:val="597BEF03"/>
    <w:rsid w:val="5DD363E9"/>
    <w:rsid w:val="5DDF2D7B"/>
    <w:rsid w:val="5E554A87"/>
    <w:rsid w:val="61022E8A"/>
    <w:rsid w:val="62DB67B2"/>
    <w:rsid w:val="65FFD52C"/>
    <w:rsid w:val="677E47B6"/>
    <w:rsid w:val="67B7470F"/>
    <w:rsid w:val="67F3F520"/>
    <w:rsid w:val="697B2ED2"/>
    <w:rsid w:val="6AF6662F"/>
    <w:rsid w:val="6C4EB420"/>
    <w:rsid w:val="6D212BA7"/>
    <w:rsid w:val="6EFB0AED"/>
    <w:rsid w:val="6FFF7AB9"/>
    <w:rsid w:val="71FD05F6"/>
    <w:rsid w:val="72EF651C"/>
    <w:rsid w:val="757757C5"/>
    <w:rsid w:val="75AD0232"/>
    <w:rsid w:val="76700727"/>
    <w:rsid w:val="768F46A5"/>
    <w:rsid w:val="76F45E9A"/>
    <w:rsid w:val="76FF0E2A"/>
    <w:rsid w:val="78AD0549"/>
    <w:rsid w:val="796F7AA6"/>
    <w:rsid w:val="79BF0B04"/>
    <w:rsid w:val="7B054177"/>
    <w:rsid w:val="7B1F0405"/>
    <w:rsid w:val="7B7E930F"/>
    <w:rsid w:val="7BDB88B4"/>
    <w:rsid w:val="7BDDE85C"/>
    <w:rsid w:val="7CEB231F"/>
    <w:rsid w:val="7CFE747F"/>
    <w:rsid w:val="7D9140A3"/>
    <w:rsid w:val="7EEF984E"/>
    <w:rsid w:val="7F7E54EE"/>
    <w:rsid w:val="7F7FAD16"/>
    <w:rsid w:val="7FB77F73"/>
    <w:rsid w:val="7FEDEC4B"/>
    <w:rsid w:val="7FFE1E6B"/>
    <w:rsid w:val="7FFE564D"/>
    <w:rsid w:val="93DF317B"/>
    <w:rsid w:val="9FDF6276"/>
    <w:rsid w:val="B27F9CAA"/>
    <w:rsid w:val="B5ED780C"/>
    <w:rsid w:val="B72C542C"/>
    <w:rsid w:val="B7BF9C83"/>
    <w:rsid w:val="BF5723E4"/>
    <w:rsid w:val="BFDBA278"/>
    <w:rsid w:val="BFFEB1DF"/>
    <w:rsid w:val="CB7B7B52"/>
    <w:rsid w:val="CD7BF04C"/>
    <w:rsid w:val="D7FBB1DF"/>
    <w:rsid w:val="DBDFCAF7"/>
    <w:rsid w:val="DC8E9973"/>
    <w:rsid w:val="DFFF9F47"/>
    <w:rsid w:val="E1F779D7"/>
    <w:rsid w:val="E5FD2376"/>
    <w:rsid w:val="EA3A0C01"/>
    <w:rsid w:val="EEDB076E"/>
    <w:rsid w:val="F57DD91C"/>
    <w:rsid w:val="F6DF7444"/>
    <w:rsid w:val="F793E1EA"/>
    <w:rsid w:val="F7F34692"/>
    <w:rsid w:val="F7FEFD41"/>
    <w:rsid w:val="F7FFCADB"/>
    <w:rsid w:val="F9A125D6"/>
    <w:rsid w:val="FDFD7A82"/>
    <w:rsid w:val="FDFEB0F1"/>
    <w:rsid w:val="FEB55614"/>
    <w:rsid w:val="FEBF2D64"/>
    <w:rsid w:val="FEFC628D"/>
    <w:rsid w:val="FEFF8AC8"/>
    <w:rsid w:val="FF0F9036"/>
    <w:rsid w:val="FF3DE664"/>
    <w:rsid w:val="FF9D2B4E"/>
    <w:rsid w:val="FFCBA2D1"/>
    <w:rsid w:val="FFEE70F2"/>
    <w:rsid w:val="FFEF43A5"/>
    <w:rsid w:val="FFF52ACE"/>
    <w:rsid w:val="FFF794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120" w:after="120" w:line="576" w:lineRule="auto"/>
      <w:jc w:val="center"/>
      <w:outlineLvl w:val="0"/>
    </w:pPr>
    <w:rPr>
      <w:b/>
      <w:kern w:val="44"/>
      <w:sz w:val="32"/>
      <w:szCs w:val="20"/>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4"/>
    <w:qFormat/>
    <w:uiPriority w:val="0"/>
    <w:pPr>
      <w:ind w:right="-35" w:rightChars="-12"/>
    </w:pPr>
    <w:rPr>
      <w:rFonts w:ascii="NEU-BZ-S92" w:hAnsi="NEU-BZ-S92"/>
      <w:spacing w:val="8"/>
      <w:sz w:val="31"/>
    </w:rPr>
  </w:style>
  <w:style w:type="paragraph" w:styleId="4">
    <w:name w:val="Body Text Indent"/>
    <w:basedOn w:val="1"/>
    <w:qFormat/>
    <w:uiPriority w:val="0"/>
    <w:pPr>
      <w:spacing w:after="120"/>
      <w:ind w:left="420" w:leftChars="200"/>
    </w:pPr>
  </w:style>
  <w:style w:type="paragraph" w:styleId="5">
    <w:name w:val="Plain Text"/>
    <w:basedOn w:val="1"/>
    <w:qFormat/>
    <w:uiPriority w:val="0"/>
    <w:rPr>
      <w:rFonts w:ascii="宋体" w:hAnsi="Courier New"/>
    </w:rPr>
  </w:style>
  <w:style w:type="paragraph" w:styleId="6">
    <w:name w:val="Body Text Indent 2"/>
    <w:basedOn w:val="1"/>
    <w:qFormat/>
    <w:uiPriority w:val="0"/>
    <w:pPr>
      <w:topLinePunct/>
      <w:ind w:firstLine="560" w:firstLineChars="200"/>
    </w:pPr>
    <w:rPr>
      <w:rFonts w:ascii="宋体" w:hAnsi="宋体"/>
      <w:sz w:val="28"/>
    </w:rPr>
  </w:style>
  <w:style w:type="paragraph" w:styleId="7">
    <w:name w:val="Balloon Text"/>
    <w:basedOn w:val="1"/>
    <w:link w:val="23"/>
    <w:qFormat/>
    <w:uiPriority w:val="0"/>
    <w:rPr>
      <w:sz w:val="18"/>
      <w:szCs w:val="18"/>
    </w:rPr>
  </w:style>
  <w:style w:type="paragraph" w:styleId="8">
    <w:name w:val="footer"/>
    <w:basedOn w:val="1"/>
    <w:qFormat/>
    <w:uiPriority w:val="99"/>
    <w:pPr>
      <w:tabs>
        <w:tab w:val="center" w:pos="4153"/>
        <w:tab w:val="right" w:pos="8306"/>
      </w:tabs>
      <w:snapToGrid w:val="0"/>
      <w:jc w:val="left"/>
    </w:pPr>
    <w:rPr>
      <w:sz w:val="18"/>
      <w:szCs w:val="18"/>
    </w:rPr>
  </w:style>
  <w:style w:type="paragraph" w:styleId="9">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Autospacing="1" w:afterAutospacing="1"/>
      <w:jc w:val="left"/>
    </w:pPr>
    <w:rPr>
      <w:rFonts w:cs="Times New Roman"/>
      <w:kern w:val="0"/>
      <w:sz w:val="24"/>
    </w:rPr>
  </w:style>
  <w:style w:type="paragraph" w:styleId="11">
    <w:name w:val="Title"/>
    <w:basedOn w:val="1"/>
    <w:next w:val="1"/>
    <w:qFormat/>
    <w:uiPriority w:val="99"/>
    <w:pPr>
      <w:spacing w:line="600" w:lineRule="exact"/>
      <w:ind w:firstLine="420" w:firstLineChars="200"/>
      <w:jc w:val="center"/>
      <w:outlineLvl w:val="0"/>
    </w:pPr>
    <w:rPr>
      <w:rFonts w:ascii="方正小标宋_GBK" w:hAnsi="方正小标宋_GBK" w:eastAsia="方正小标宋_GBK" w:cs="方正小标宋_GBK"/>
      <w:sz w:val="44"/>
      <w:szCs w:val="44"/>
    </w:rPr>
  </w:style>
  <w:style w:type="paragraph" w:styleId="12">
    <w:name w:val="Body Text First Indent"/>
    <w:basedOn w:val="3"/>
    <w:qFormat/>
    <w:uiPriority w:val="0"/>
    <w:pPr>
      <w:ind w:firstLine="420" w:firstLineChars="100"/>
    </w:pPr>
  </w:style>
  <w:style w:type="table" w:styleId="14">
    <w:name w:val="Table Grid"/>
    <w:basedOn w:val="13"/>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page number"/>
    <w:basedOn w:val="15"/>
    <w:qFormat/>
    <w:uiPriority w:val="99"/>
  </w:style>
  <w:style w:type="character" w:styleId="17">
    <w:name w:val="Hyperlink"/>
    <w:basedOn w:val="15"/>
    <w:qFormat/>
    <w:uiPriority w:val="0"/>
    <w:rPr>
      <w:color w:val="0000FF"/>
      <w:u w:val="single"/>
    </w:rPr>
  </w:style>
  <w:style w:type="paragraph" w:customStyle="1" w:styleId="18">
    <w:name w:val="正文 New New"/>
    <w:next w:val="19"/>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9">
    <w:name w:val="_Style 5"/>
    <w:basedOn w:val="18"/>
    <w:qFormat/>
    <w:uiPriority w:val="0"/>
    <w:pPr>
      <w:ind w:firstLine="200" w:firstLineChars="200"/>
    </w:pPr>
    <w:rPr>
      <w:sz w:val="24"/>
      <w:szCs w:val="22"/>
    </w:rPr>
  </w:style>
  <w:style w:type="paragraph" w:customStyle="1" w:styleId="20">
    <w:name w:val="纯文本1"/>
    <w:basedOn w:val="1"/>
    <w:qFormat/>
    <w:uiPriority w:val="0"/>
    <w:rPr>
      <w:rFonts w:ascii="宋体" w:hAnsi="Courier New" w:eastAsia="宋体" w:cs="Courier New"/>
      <w:szCs w:val="21"/>
    </w:rPr>
  </w:style>
  <w:style w:type="paragraph" w:customStyle="1" w:styleId="21">
    <w:name w:val="正文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styleId="22">
    <w:name w:val="List Paragraph"/>
    <w:basedOn w:val="1"/>
    <w:unhideWhenUsed/>
    <w:qFormat/>
    <w:uiPriority w:val="99"/>
    <w:pPr>
      <w:ind w:firstLine="420" w:firstLineChars="200"/>
    </w:pPr>
  </w:style>
  <w:style w:type="character" w:customStyle="1" w:styleId="23">
    <w:name w:val="批注框文本 Char"/>
    <w:basedOn w:val="15"/>
    <w:link w:val="7"/>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3201</Words>
  <Characters>3433</Characters>
  <Lines>36</Lines>
  <Paragraphs>10</Paragraphs>
  <TotalTime>3</TotalTime>
  <ScaleCrop>false</ScaleCrop>
  <LinksUpToDate>false</LinksUpToDate>
  <CharactersWithSpaces>3809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2025-03-31T19:01:00Z</dcterms:created>
  <dc:creator>dg</dc:creator>
  <cp:lastModifiedBy> Yingril </cp:lastModifiedBy>
  <cp:lastPrinted>2026-09-18T02:49:00Z</cp:lastPrinted>
  <dcterms:modified xsi:type="dcterms:W3CDTF">2026-09-22T07:45:51Z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F3C9FCB1CBE74A9EBF6E12CE82D307CD</vt:lpwstr>
  </property>
  <property fmtid="{D5CDD505-2E9C-101B-9397-08002B2CF9AE}" pid="4" name="KSOTemplateDocerSaveRecord">
    <vt:lpwstr>eyJoZGlkIjoiZjNkNWJkNGFiZGU2M2E5NzIwODEyZjQwOTg2ZTRhYjMiLCJ1c2VySWQiOiIyOTgzNDM2MjQifQ==</vt:lpwstr>
  </property>
</Properties>
</file>