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3120" w:beforeLines="1000"/>
        <w:jc w:val="center"/>
        <w:rPr>
          <w:rFonts w:eastAsia="方正小标宋简体" w:asciiTheme="majorBidi" w:hAnsiTheme="majorBidi" w:cstheme="majorBidi"/>
          <w:bCs/>
          <w:sz w:val="44"/>
          <w:szCs w:val="44"/>
        </w:rPr>
      </w:pPr>
      <w:bookmarkStart w:id="0" w:name="_Hlk141119263"/>
      <w:bookmarkEnd w:id="0"/>
      <w:r>
        <w:rPr>
          <w:rFonts w:eastAsia="方正小标宋简体" w:asciiTheme="majorBidi" w:hAnsiTheme="majorBidi" w:cstheme="majorBidi"/>
          <w:bCs/>
          <w:spacing w:val="-10"/>
          <w:sz w:val="44"/>
          <w:szCs w:val="44"/>
        </w:rPr>
        <w:t>东莞市长安镇生态环境保护规划</w:t>
      </w:r>
      <w:r>
        <w:rPr>
          <w:rFonts w:eastAsia="方正小标宋简体" w:asciiTheme="majorBidi" w:hAnsiTheme="majorBidi" w:cstheme="majorBidi"/>
          <w:bCs/>
          <w:spacing w:val="-10"/>
          <w:sz w:val="44"/>
          <w:szCs w:val="44"/>
        </w:rPr>
        <w:br w:type="textWrapping"/>
      </w:r>
      <w:r>
        <w:rPr>
          <w:rFonts w:eastAsia="方正小标宋简体" w:asciiTheme="majorBidi" w:hAnsiTheme="majorBidi" w:cstheme="majorBidi"/>
          <w:bCs/>
          <w:spacing w:val="-10"/>
          <w:sz w:val="44"/>
          <w:szCs w:val="44"/>
        </w:rPr>
        <w:t>（2023-2030）</w:t>
      </w:r>
    </w:p>
    <w:p>
      <w:pPr>
        <w:spacing w:before="3120" w:beforeLines="1000"/>
        <w:jc w:val="center"/>
        <w:rPr>
          <w:rFonts w:eastAsia="方正小标宋简体" w:asciiTheme="majorBidi" w:hAnsiTheme="majorBidi" w:cstheme="majorBidi"/>
          <w:bCs/>
          <w:sz w:val="44"/>
          <w:szCs w:val="44"/>
        </w:rPr>
      </w:pPr>
    </w:p>
    <w:p>
      <w:pPr>
        <w:pStyle w:val="3"/>
        <w:rPr>
          <w:rFonts w:asciiTheme="majorBidi" w:hAnsiTheme="majorBidi" w:cstheme="majorBidi"/>
        </w:rPr>
      </w:pPr>
    </w:p>
    <w:p>
      <w:pPr>
        <w:pStyle w:val="3"/>
        <w:ind w:left="0" w:leftChars="0" w:firstLine="0" w:firstLineChars="0"/>
        <w:rPr>
          <w:rFonts w:asciiTheme="majorBidi" w:hAnsiTheme="majorBidi" w:cstheme="majorBidi"/>
        </w:rPr>
      </w:pPr>
    </w:p>
    <w:p>
      <w:pPr>
        <w:pStyle w:val="3"/>
        <w:spacing w:after="0"/>
        <w:ind w:left="0" w:leftChars="0" w:firstLine="0" w:firstLineChars="0"/>
        <w:rPr>
          <w:rFonts w:eastAsia="黑体" w:asciiTheme="majorBidi" w:hAnsiTheme="majorBidi" w:cstheme="majorBidi"/>
          <w:sz w:val="30"/>
          <w:szCs w:val="30"/>
        </w:rPr>
      </w:pPr>
    </w:p>
    <w:p>
      <w:pPr>
        <w:pStyle w:val="3"/>
        <w:spacing w:after="0"/>
        <w:ind w:left="0" w:leftChars="0" w:firstLine="0" w:firstLineChars="0"/>
        <w:jc w:val="center"/>
        <w:rPr>
          <w:rFonts w:eastAsia="方正小标宋简体" w:asciiTheme="majorBidi" w:hAnsiTheme="majorBidi" w:cstheme="majorBidi"/>
          <w:sz w:val="32"/>
          <w:szCs w:val="32"/>
        </w:rPr>
      </w:pPr>
      <w:r>
        <w:rPr>
          <w:rFonts w:hint="eastAsia" w:eastAsia="方正小标宋简体" w:asciiTheme="majorBidi" w:hAnsiTheme="majorBidi" w:cstheme="majorBidi"/>
          <w:sz w:val="32"/>
          <w:szCs w:val="32"/>
        </w:rPr>
        <w:t>东莞市长安镇人民政府</w:t>
      </w:r>
    </w:p>
    <w:p>
      <w:pPr>
        <w:pStyle w:val="3"/>
        <w:spacing w:after="0"/>
        <w:ind w:left="0" w:leftChars="0" w:firstLine="0" w:firstLineChars="0"/>
        <w:jc w:val="center"/>
        <w:rPr>
          <w:rFonts w:eastAsia="方正小标宋简体" w:asciiTheme="majorBidi" w:hAnsiTheme="majorBidi" w:cstheme="majorBidi"/>
          <w:sz w:val="32"/>
          <w:szCs w:val="32"/>
        </w:rPr>
        <w:sectPr>
          <w:footerReference r:id="rId4" w:type="default"/>
          <w:pgSz w:w="11907" w:h="16840"/>
          <w:pgMar w:top="2041" w:right="1531" w:bottom="1134" w:left="1531" w:header="851" w:footer="992" w:gutter="0"/>
          <w:cols w:space="425" w:num="1"/>
          <w:titlePg/>
          <w:docGrid w:type="lines" w:linePitch="312" w:charSpace="0"/>
        </w:sectPr>
      </w:pPr>
      <w:r>
        <w:rPr>
          <w:rFonts w:eastAsia="方正小标宋简体" w:asciiTheme="majorBidi" w:hAnsiTheme="majorBidi" w:cstheme="majorBidi"/>
          <w:sz w:val="32"/>
          <w:szCs w:val="32"/>
        </w:rPr>
        <w:t>202</w:t>
      </w:r>
      <w:r>
        <w:rPr>
          <w:rFonts w:hint="eastAsia" w:eastAsia="方正小标宋简体" w:asciiTheme="majorBidi" w:hAnsiTheme="majorBidi" w:cstheme="majorBidi"/>
          <w:sz w:val="32"/>
          <w:szCs w:val="32"/>
        </w:rPr>
        <w:t>4</w:t>
      </w:r>
      <w:r>
        <w:rPr>
          <w:rFonts w:eastAsia="方正小标宋简体" w:asciiTheme="majorBidi" w:hAnsiTheme="majorBidi" w:cstheme="majorBidi"/>
          <w:sz w:val="32"/>
          <w:szCs w:val="32"/>
        </w:rPr>
        <w:t>年</w:t>
      </w:r>
      <w:r>
        <w:rPr>
          <w:rFonts w:hint="eastAsia" w:eastAsia="方正小标宋简体" w:asciiTheme="majorBidi" w:hAnsiTheme="majorBidi" w:cstheme="majorBidi"/>
          <w:sz w:val="32"/>
          <w:szCs w:val="32"/>
        </w:rPr>
        <w:t>3</w:t>
      </w:r>
      <w:r>
        <w:rPr>
          <w:rFonts w:eastAsia="方正小标宋简体" w:asciiTheme="majorBidi" w:hAnsiTheme="majorBidi" w:cstheme="majorBidi"/>
          <w:sz w:val="32"/>
          <w:szCs w:val="32"/>
        </w:rPr>
        <w:t>月</w:t>
      </w:r>
    </w:p>
    <w:p>
      <w:pPr>
        <w:pStyle w:val="251"/>
        <w:rPr>
          <w:rFonts w:asciiTheme="majorBidi" w:hAnsiTheme="majorBidi" w:cstheme="majorBidi"/>
        </w:rPr>
      </w:pPr>
      <w:bookmarkStart w:id="1" w:name="_Toc141119604"/>
      <w:bookmarkStart w:id="2" w:name="_Toc145921610"/>
      <w:bookmarkStart w:id="3" w:name="_Toc136263721"/>
      <w:bookmarkStart w:id="4" w:name="_Toc152058051"/>
      <w:bookmarkStart w:id="5" w:name="_Toc123316678"/>
      <w:bookmarkStart w:id="6" w:name="_Toc117093600"/>
      <w:bookmarkStart w:id="7" w:name="_Toc135663361"/>
      <w:bookmarkStart w:id="8" w:name="_Toc152600168"/>
      <w:bookmarkStart w:id="9" w:name="_Toc141118907"/>
      <w:bookmarkStart w:id="10" w:name="_Toc56008586"/>
      <w:bookmarkStart w:id="11" w:name="_Toc60307588"/>
      <w:r>
        <w:rPr>
          <w:rFonts w:asciiTheme="majorBidi" w:hAnsiTheme="majorBidi" w:cstheme="majorBidi"/>
        </w:rPr>
        <w:t>前言</w:t>
      </w:r>
      <w:bookmarkEnd w:id="1"/>
      <w:bookmarkEnd w:id="2"/>
      <w:bookmarkEnd w:id="3"/>
      <w:bookmarkEnd w:id="4"/>
      <w:bookmarkEnd w:id="5"/>
      <w:bookmarkEnd w:id="6"/>
      <w:bookmarkEnd w:id="7"/>
      <w:bookmarkEnd w:id="8"/>
      <w:bookmarkEnd w:id="9"/>
    </w:p>
    <w:p>
      <w:pPr>
        <w:pStyle w:val="68"/>
        <w:ind w:firstLine="640"/>
        <w:rPr>
          <w:rFonts w:asciiTheme="majorBidi" w:hAnsiTheme="majorBidi" w:cstheme="majorBidi"/>
        </w:rPr>
      </w:pPr>
      <w:r>
        <w:rPr>
          <w:rFonts w:asciiTheme="majorBidi" w:hAnsiTheme="majorBidi" w:cstheme="majorBidi"/>
        </w:rPr>
        <w:t>“十四五”时期是</w:t>
      </w:r>
      <w:r>
        <w:rPr>
          <w:rFonts w:asciiTheme="majorBidi" w:hAnsiTheme="majorBidi" w:cstheme="majorBidi"/>
          <w:szCs w:val="32"/>
        </w:rPr>
        <w:t>我国全面建成小康社会、实现第一个百年奋斗目标之后，乘势而上开启全面建设社会主义现代化国家新征程、向第二个百年奋斗目标进军的第一个五年</w:t>
      </w:r>
      <w:r>
        <w:rPr>
          <w:rFonts w:asciiTheme="majorBidi" w:hAnsiTheme="majorBidi" w:cstheme="majorBidi"/>
        </w:rPr>
        <w:t>，是深入打好污染防治攻坚战、持续改善生态环境的关键五年，是我省实现“四个走在全国前列”、当好“两个窗口”的关键时期，是我市迎来“双区”叠加的重大历史机遇期，也是长安镇</w:t>
      </w:r>
      <w:r>
        <w:rPr>
          <w:rFonts w:asciiTheme="majorBidi" w:hAnsiTheme="majorBidi" w:cstheme="majorBidi"/>
          <w:szCs w:val="32"/>
        </w:rPr>
        <w:t>着力固根基、扬优势、补短板、强弱项、全面实现产业转型升级的攻坚时期</w:t>
      </w:r>
      <w:r>
        <w:rPr>
          <w:rFonts w:asciiTheme="majorBidi" w:hAnsiTheme="majorBidi" w:cstheme="majorBidi"/>
        </w:rPr>
        <w:t>。</w:t>
      </w:r>
    </w:p>
    <w:p>
      <w:pPr>
        <w:pStyle w:val="68"/>
        <w:ind w:firstLine="640"/>
        <w:rPr>
          <w:rFonts w:asciiTheme="majorBidi" w:hAnsiTheme="majorBidi" w:cstheme="majorBidi"/>
        </w:rPr>
      </w:pPr>
      <w:r>
        <w:rPr>
          <w:rFonts w:asciiTheme="majorBidi" w:hAnsiTheme="majorBidi" w:cstheme="majorBidi"/>
        </w:rPr>
        <w:t>在这个关键时期，为深入贯彻习近平总书记对广东系列重要讲话和重要指示批示精神，深入践行习近平生态文明思想，在全面总结评估长安镇“十三五”生态环境保护成效经验的基础上，科学制定《长安镇生态环境保护规划（2023-2030）》，</w:t>
      </w:r>
      <w:bookmarkStart w:id="12" w:name="_Hlk142310230"/>
      <w:r>
        <w:rPr>
          <w:rFonts w:asciiTheme="majorBidi" w:hAnsiTheme="majorBidi" w:cstheme="majorBidi"/>
        </w:rPr>
        <w:t>对于全面推</w:t>
      </w:r>
      <w:r>
        <w:rPr>
          <w:rFonts w:hint="eastAsia" w:asciiTheme="majorBidi" w:hAnsiTheme="majorBidi" w:cstheme="majorBidi"/>
          <w:lang w:val="en-US" w:eastAsia="zh-CN"/>
        </w:rPr>
        <w:t>动高质量发展</w:t>
      </w:r>
      <w:r>
        <w:rPr>
          <w:rFonts w:asciiTheme="majorBidi" w:hAnsiTheme="majorBidi" w:cstheme="majorBidi"/>
        </w:rPr>
        <w:t>，</w:t>
      </w:r>
      <w:bookmarkEnd w:id="12"/>
      <w:r>
        <w:rPr>
          <w:rFonts w:asciiTheme="majorBidi" w:hAnsiTheme="majorBidi" w:cstheme="majorBidi"/>
        </w:rPr>
        <w:t>实现美丽长安愿景具有十分重大的意义。</w:t>
      </w:r>
    </w:p>
    <w:p>
      <w:pPr>
        <w:pStyle w:val="68"/>
        <w:ind w:firstLine="640"/>
        <w:rPr>
          <w:rFonts w:asciiTheme="majorBidi" w:hAnsiTheme="majorBidi" w:cstheme="majorBidi"/>
        </w:rPr>
      </w:pPr>
      <w:r>
        <w:rPr>
          <w:rFonts w:asciiTheme="majorBidi" w:hAnsiTheme="majorBidi" w:cstheme="majorBidi"/>
        </w:rPr>
        <w:t>为深入推进“十四五”时期及中长期长安镇生态环境保护工作，根据《长安镇国民经济和社会发展第十四个五年规划纲要》《东莞市生态环境保护“十四五”规划》，制定本规划（以下简称《规划》）。《规划》是“十四五”期间及中长期统筹推进长安镇生态环境保护工作的重要依据和行动指南。</w:t>
      </w:r>
    </w:p>
    <w:p>
      <w:pPr>
        <w:pStyle w:val="68"/>
        <w:ind w:firstLine="640"/>
        <w:rPr>
          <w:rFonts w:asciiTheme="majorBidi" w:hAnsiTheme="majorBidi" w:cstheme="majorBidi"/>
        </w:rPr>
      </w:pPr>
    </w:p>
    <w:p>
      <w:pPr>
        <w:pStyle w:val="68"/>
        <w:ind w:firstLine="640"/>
        <w:rPr>
          <w:rFonts w:asciiTheme="majorBidi" w:hAnsiTheme="majorBidi" w:cstheme="majorBidi"/>
        </w:rPr>
        <w:sectPr>
          <w:footerReference r:id="rId5" w:type="default"/>
          <w:pgSz w:w="11907" w:h="16840"/>
          <w:pgMar w:top="1440" w:right="1418" w:bottom="1440" w:left="1418" w:header="851" w:footer="992" w:gutter="0"/>
          <w:pgNumType w:start="1"/>
          <w:cols w:space="425" w:num="1"/>
          <w:titlePg/>
          <w:docGrid w:type="lines" w:linePitch="312" w:charSpace="0"/>
        </w:sectPr>
      </w:pPr>
    </w:p>
    <w:p>
      <w:pPr>
        <w:pStyle w:val="68"/>
        <w:ind w:firstLine="640"/>
        <w:rPr>
          <w:rFonts w:asciiTheme="majorBidi" w:hAnsiTheme="majorBidi" w:cstheme="majorBidi"/>
        </w:rPr>
        <w:sectPr>
          <w:pgSz w:w="16840" w:h="11907" w:orient="landscape"/>
          <w:pgMar w:top="1418" w:right="1440" w:bottom="1418" w:left="1440" w:header="851" w:footer="992" w:gutter="0"/>
          <w:pgNumType w:start="1"/>
          <w:cols w:space="425" w:num="1"/>
          <w:titlePg/>
          <w:docGrid w:type="lines" w:linePitch="312" w:charSpace="0"/>
        </w:sectPr>
      </w:pPr>
      <w:r>
        <w:rPr>
          <w:rFonts w:asciiTheme="majorBidi" w:hAnsiTheme="majorBidi" w:cstheme="majorBidi"/>
        </w:rPr>
        <w:drawing>
          <wp:anchor distT="0" distB="0" distL="114300" distR="114300" simplePos="0" relativeHeight="251662336" behindDoc="0" locked="0" layoutInCell="1" allowOverlap="1">
            <wp:simplePos x="0" y="0"/>
            <wp:positionH relativeFrom="column">
              <wp:posOffset>2454275</wp:posOffset>
            </wp:positionH>
            <wp:positionV relativeFrom="paragraph">
              <wp:posOffset>330835</wp:posOffset>
            </wp:positionV>
            <wp:extent cx="7099300" cy="5020945"/>
            <wp:effectExtent l="0" t="0" r="6350" b="8890"/>
            <wp:wrapNone/>
            <wp:docPr id="1613714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1469" name="图片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7099300" cy="5020876"/>
                    </a:xfrm>
                    <a:prstGeom prst="rect">
                      <a:avLst/>
                    </a:prstGeom>
                    <a:noFill/>
                    <a:ln>
                      <a:noFill/>
                    </a:ln>
                  </pic:spPr>
                </pic:pic>
              </a:graphicData>
            </a:graphic>
          </wp:anchor>
        </w:drawing>
      </w:r>
      <w:r>
        <w:rPr>
          <w:rFonts w:asciiTheme="majorBidi" w:hAnsiTheme="majorBidi" w:cstheme="majorBidi"/>
        </w:rPr>
        <mc:AlternateContent>
          <mc:Choice Requires="wps">
            <w:drawing>
              <wp:anchor distT="0" distB="0" distL="114300" distR="114300" simplePos="0" relativeHeight="251659264" behindDoc="0" locked="0" layoutInCell="1" allowOverlap="1">
                <wp:simplePos x="0" y="0"/>
                <wp:positionH relativeFrom="column">
                  <wp:posOffset>-180975</wp:posOffset>
                </wp:positionH>
                <wp:positionV relativeFrom="paragraph">
                  <wp:posOffset>1023620</wp:posOffset>
                </wp:positionV>
                <wp:extent cx="2638425" cy="3990975"/>
                <wp:effectExtent l="0" t="0" r="0" b="9525"/>
                <wp:wrapNone/>
                <wp:docPr id="4" name="文本框 3"/>
                <wp:cNvGraphicFramePr/>
                <a:graphic xmlns:a="http://schemas.openxmlformats.org/drawingml/2006/main">
                  <a:graphicData uri="http://schemas.microsoft.com/office/word/2010/wordprocessingShape">
                    <wps:wsp>
                      <wps:cNvSpPr txBox="1">
                        <a:spLocks noChangeArrowheads="1"/>
                      </wps:cNvSpPr>
                      <wps:spPr bwMode="auto">
                        <a:xfrm>
                          <a:off x="0" y="0"/>
                          <a:ext cx="2638425" cy="3990975"/>
                        </a:xfrm>
                        <a:prstGeom prst="rect">
                          <a:avLst/>
                        </a:prstGeom>
                        <a:noFill/>
                        <a:ln>
                          <a:noFill/>
                        </a:ln>
                      </wps:spPr>
                      <wps:txbx>
                        <w:txbxContent>
                          <w:p>
                            <w:pPr>
                              <w:rPr>
                                <w:rFonts w:eastAsia="黑体" w:asciiTheme="majorBidi" w:hAnsiTheme="majorBidi" w:cstheme="majorBidi"/>
                                <w:sz w:val="32"/>
                                <w:szCs w:val="32"/>
                              </w:rPr>
                            </w:pPr>
                            <w:r>
                              <w:rPr>
                                <w:rFonts w:eastAsia="黑体" w:asciiTheme="majorBidi" w:hAnsiTheme="majorBidi" w:cstheme="majorBidi"/>
                                <w:sz w:val="32"/>
                                <w:szCs w:val="32"/>
                              </w:rPr>
                              <w:t>规划范围：</w:t>
                            </w:r>
                          </w:p>
                          <w:p>
                            <w:pPr>
                              <w:ind w:firstLine="565" w:firstLineChars="202"/>
                              <w:rPr>
                                <w:rFonts w:eastAsia="黑体" w:asciiTheme="majorBidi" w:hAnsiTheme="majorBidi" w:cstheme="majorBidi"/>
                                <w:sz w:val="32"/>
                                <w:szCs w:val="32"/>
                              </w:rPr>
                            </w:pPr>
                            <w:r>
                              <w:rPr>
                                <w:rFonts w:eastAsia="黑体" w:asciiTheme="majorBidi" w:hAnsiTheme="majorBidi" w:cstheme="majorBidi"/>
                                <w:sz w:val="28"/>
                                <w:szCs w:val="32"/>
                              </w:rPr>
                              <w:t>本次规划范围为长安镇行政辖区范围，包含15个社区，总面积约79.69平方公里。</w:t>
                            </w:r>
                          </w:p>
                          <w:p>
                            <w:pPr>
                              <w:rPr>
                                <w:rFonts w:eastAsia="黑体" w:asciiTheme="majorBidi" w:hAnsiTheme="majorBidi" w:cstheme="majorBidi"/>
                                <w:sz w:val="32"/>
                                <w:szCs w:val="32"/>
                              </w:rPr>
                            </w:pPr>
                            <w:r>
                              <w:rPr>
                                <w:rFonts w:eastAsia="黑体" w:asciiTheme="majorBidi" w:hAnsiTheme="majorBidi" w:cstheme="majorBidi"/>
                                <w:sz w:val="32"/>
                                <w:szCs w:val="32"/>
                              </w:rPr>
                              <w:t>规划时限：</w:t>
                            </w:r>
                          </w:p>
                          <w:p>
                            <w:pPr>
                              <w:ind w:firstLine="565" w:firstLineChars="202"/>
                              <w:rPr>
                                <w:rFonts w:eastAsia="黑体" w:asciiTheme="majorBidi" w:hAnsiTheme="majorBidi" w:cstheme="majorBidi"/>
                                <w:sz w:val="28"/>
                                <w:szCs w:val="32"/>
                              </w:rPr>
                            </w:pPr>
                            <w:r>
                              <w:rPr>
                                <w:rFonts w:eastAsia="黑体" w:asciiTheme="majorBidi" w:hAnsiTheme="majorBidi" w:cstheme="majorBidi"/>
                                <w:sz w:val="28"/>
                                <w:szCs w:val="32"/>
                              </w:rPr>
                              <w:t>规划基准年：2021年</w:t>
                            </w:r>
                            <w:r>
                              <w:rPr>
                                <w:rFonts w:hint="eastAsia" w:eastAsia="黑体" w:asciiTheme="majorBidi" w:hAnsiTheme="majorBidi" w:cstheme="majorBidi"/>
                                <w:sz w:val="28"/>
                                <w:szCs w:val="32"/>
                              </w:rPr>
                              <w:t>（部分环境状况数据更新至</w:t>
                            </w:r>
                            <w:r>
                              <w:rPr>
                                <w:rFonts w:eastAsia="黑体" w:asciiTheme="majorBidi" w:hAnsiTheme="majorBidi" w:cstheme="majorBidi"/>
                                <w:sz w:val="28"/>
                                <w:szCs w:val="32"/>
                              </w:rPr>
                              <w:t>2022年</w:t>
                            </w:r>
                            <w:r>
                              <w:rPr>
                                <w:rFonts w:hint="eastAsia" w:eastAsia="黑体" w:asciiTheme="majorBidi" w:hAnsiTheme="majorBidi" w:cstheme="majorBidi"/>
                                <w:sz w:val="28"/>
                                <w:szCs w:val="32"/>
                              </w:rPr>
                              <w:t>）</w:t>
                            </w:r>
                          </w:p>
                          <w:p>
                            <w:pPr>
                              <w:ind w:firstLine="565" w:firstLineChars="202"/>
                              <w:rPr>
                                <w:rFonts w:eastAsia="黑体" w:asciiTheme="majorBidi" w:hAnsiTheme="majorBidi" w:cstheme="majorBidi"/>
                                <w:sz w:val="28"/>
                                <w:szCs w:val="32"/>
                              </w:rPr>
                            </w:pPr>
                            <w:r>
                              <w:rPr>
                                <w:rFonts w:eastAsia="黑体" w:asciiTheme="majorBidi" w:hAnsiTheme="majorBidi" w:cstheme="majorBidi"/>
                                <w:sz w:val="28"/>
                                <w:szCs w:val="32"/>
                              </w:rPr>
                              <w:t>规划实施期：2023-2030年</w:t>
                            </w:r>
                          </w:p>
                          <w:p>
                            <w:pPr>
                              <w:ind w:firstLine="565" w:firstLineChars="202"/>
                              <w:rPr>
                                <w:rFonts w:eastAsia="黑体" w:asciiTheme="majorBidi" w:hAnsiTheme="majorBidi" w:cstheme="majorBidi"/>
                                <w:sz w:val="28"/>
                                <w:szCs w:val="32"/>
                              </w:rPr>
                            </w:pPr>
                            <w:r>
                              <w:rPr>
                                <w:rFonts w:hint="eastAsia" w:eastAsia="黑体" w:asciiTheme="majorBidi" w:hAnsiTheme="majorBidi" w:cstheme="majorBidi"/>
                                <w:sz w:val="28"/>
                                <w:szCs w:val="32"/>
                              </w:rPr>
                              <w:t>其中：近期</w:t>
                            </w:r>
                            <w:r>
                              <w:rPr>
                                <w:rFonts w:eastAsia="黑体" w:asciiTheme="majorBidi" w:hAnsiTheme="majorBidi" w:cstheme="majorBidi"/>
                                <w:sz w:val="28"/>
                                <w:szCs w:val="32"/>
                              </w:rPr>
                              <w:t>2023-2025年</w:t>
                            </w:r>
                          </w:p>
                          <w:p>
                            <w:pPr>
                              <w:ind w:firstLine="1400" w:firstLineChars="500"/>
                            </w:pPr>
                            <w:r>
                              <w:rPr>
                                <w:rFonts w:hint="eastAsia" w:eastAsia="黑体" w:asciiTheme="majorBidi" w:hAnsiTheme="majorBidi" w:cstheme="majorBidi"/>
                                <w:sz w:val="28"/>
                                <w:szCs w:val="32"/>
                              </w:rPr>
                              <w:t>远期</w:t>
                            </w:r>
                            <w:r>
                              <w:rPr>
                                <w:rFonts w:eastAsia="黑体" w:asciiTheme="majorBidi" w:hAnsiTheme="majorBidi" w:cstheme="majorBidi"/>
                                <w:sz w:val="28"/>
                                <w:szCs w:val="32"/>
                              </w:rPr>
                              <w:t>2026-2030年</w:t>
                            </w:r>
                          </w:p>
                        </w:txbxContent>
                      </wps:txbx>
                      <wps:bodyPr rot="0" vert="horz" wrap="square" lIns="91440" tIns="45720" rIns="91440" bIns="45720" anchor="t" anchorCtr="0" upright="1">
                        <a:noAutofit/>
                      </wps:bodyPr>
                    </wps:wsp>
                  </a:graphicData>
                </a:graphic>
              </wp:anchor>
            </w:drawing>
          </mc:Choice>
          <mc:Fallback>
            <w:pict>
              <v:shape id="文本框 3" o:spid="_x0000_s1026" o:spt="202" type="#_x0000_t202" style="position:absolute;left:0pt;margin-left:-14.25pt;margin-top:80.6pt;height:314.25pt;width:207.75pt;z-index:251659264;mso-width-relative:page;mso-height-relative:page;" filled="f" stroked="f" coordsize="21600,21600" o:gfxdata="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o4Io9gAAAALAQAA&#10;DwAAAAAAAAABACAAAAAiAAAAZHJzL2Rvd25yZXYueG1sUEsBAhQAFAAAAAgAh07iQKQXUtYZAgAA&#10;FgQAAA4AAAAAAAAAAQAgAAAAJwEAAGRycy9lMm9Eb2MueG1sUEsFBgAAAAAGAAYAWQEAALIFAAAA&#10;AA==&#10;">
                <v:fill on="f" focussize="0,0"/>
                <v:stroke on="f"/>
                <v:imagedata o:title=""/>
                <o:lock v:ext="edit" aspectratio="f"/>
                <v:textbox>
                  <w:txbxContent>
                    <w:p>
                      <w:pPr>
                        <w:rPr>
                          <w:rFonts w:eastAsia="黑体" w:asciiTheme="majorBidi" w:hAnsiTheme="majorBidi" w:cstheme="majorBidi"/>
                          <w:sz w:val="32"/>
                          <w:szCs w:val="32"/>
                        </w:rPr>
                      </w:pPr>
                      <w:r>
                        <w:rPr>
                          <w:rFonts w:eastAsia="黑体" w:asciiTheme="majorBidi" w:hAnsiTheme="majorBidi" w:cstheme="majorBidi"/>
                          <w:sz w:val="32"/>
                          <w:szCs w:val="32"/>
                        </w:rPr>
                        <w:t>规划范围：</w:t>
                      </w:r>
                    </w:p>
                    <w:p>
                      <w:pPr>
                        <w:ind w:firstLine="565" w:firstLineChars="202"/>
                        <w:rPr>
                          <w:rFonts w:eastAsia="黑体" w:asciiTheme="majorBidi" w:hAnsiTheme="majorBidi" w:cstheme="majorBidi"/>
                          <w:sz w:val="32"/>
                          <w:szCs w:val="32"/>
                        </w:rPr>
                      </w:pPr>
                      <w:r>
                        <w:rPr>
                          <w:rFonts w:eastAsia="黑体" w:asciiTheme="majorBidi" w:hAnsiTheme="majorBidi" w:cstheme="majorBidi"/>
                          <w:sz w:val="28"/>
                          <w:szCs w:val="32"/>
                        </w:rPr>
                        <w:t>本次规划范围为长安镇行政辖区范围，包含15个社区，总面积约79.69平方公里。</w:t>
                      </w:r>
                    </w:p>
                    <w:p>
                      <w:pPr>
                        <w:rPr>
                          <w:rFonts w:eastAsia="黑体" w:asciiTheme="majorBidi" w:hAnsiTheme="majorBidi" w:cstheme="majorBidi"/>
                          <w:sz w:val="32"/>
                          <w:szCs w:val="32"/>
                        </w:rPr>
                      </w:pPr>
                      <w:r>
                        <w:rPr>
                          <w:rFonts w:eastAsia="黑体" w:asciiTheme="majorBidi" w:hAnsiTheme="majorBidi" w:cstheme="majorBidi"/>
                          <w:sz w:val="32"/>
                          <w:szCs w:val="32"/>
                        </w:rPr>
                        <w:t>规划时限：</w:t>
                      </w:r>
                    </w:p>
                    <w:p>
                      <w:pPr>
                        <w:ind w:firstLine="565" w:firstLineChars="202"/>
                        <w:rPr>
                          <w:rFonts w:eastAsia="黑体" w:asciiTheme="majorBidi" w:hAnsiTheme="majorBidi" w:cstheme="majorBidi"/>
                          <w:sz w:val="28"/>
                          <w:szCs w:val="32"/>
                        </w:rPr>
                      </w:pPr>
                      <w:r>
                        <w:rPr>
                          <w:rFonts w:eastAsia="黑体" w:asciiTheme="majorBidi" w:hAnsiTheme="majorBidi" w:cstheme="majorBidi"/>
                          <w:sz w:val="28"/>
                          <w:szCs w:val="32"/>
                        </w:rPr>
                        <w:t>规划基准年：2021年</w:t>
                      </w:r>
                      <w:r>
                        <w:rPr>
                          <w:rFonts w:hint="eastAsia" w:eastAsia="黑体" w:asciiTheme="majorBidi" w:hAnsiTheme="majorBidi" w:cstheme="majorBidi"/>
                          <w:sz w:val="28"/>
                          <w:szCs w:val="32"/>
                        </w:rPr>
                        <w:t>（部分环境状况数据更新至</w:t>
                      </w:r>
                      <w:r>
                        <w:rPr>
                          <w:rFonts w:eastAsia="黑体" w:asciiTheme="majorBidi" w:hAnsiTheme="majorBidi" w:cstheme="majorBidi"/>
                          <w:sz w:val="28"/>
                          <w:szCs w:val="32"/>
                        </w:rPr>
                        <w:t>2022年</w:t>
                      </w:r>
                      <w:r>
                        <w:rPr>
                          <w:rFonts w:hint="eastAsia" w:eastAsia="黑体" w:asciiTheme="majorBidi" w:hAnsiTheme="majorBidi" w:cstheme="majorBidi"/>
                          <w:sz w:val="28"/>
                          <w:szCs w:val="32"/>
                        </w:rPr>
                        <w:t>）</w:t>
                      </w:r>
                    </w:p>
                    <w:p>
                      <w:pPr>
                        <w:ind w:firstLine="565" w:firstLineChars="202"/>
                        <w:rPr>
                          <w:rFonts w:eastAsia="黑体" w:asciiTheme="majorBidi" w:hAnsiTheme="majorBidi" w:cstheme="majorBidi"/>
                          <w:sz w:val="28"/>
                          <w:szCs w:val="32"/>
                        </w:rPr>
                      </w:pPr>
                      <w:r>
                        <w:rPr>
                          <w:rFonts w:eastAsia="黑体" w:asciiTheme="majorBidi" w:hAnsiTheme="majorBidi" w:cstheme="majorBidi"/>
                          <w:sz w:val="28"/>
                          <w:szCs w:val="32"/>
                        </w:rPr>
                        <w:t>规划实施期：2023-2030年</w:t>
                      </w:r>
                    </w:p>
                    <w:p>
                      <w:pPr>
                        <w:ind w:firstLine="565" w:firstLineChars="202"/>
                        <w:rPr>
                          <w:rFonts w:eastAsia="黑体" w:asciiTheme="majorBidi" w:hAnsiTheme="majorBidi" w:cstheme="majorBidi"/>
                          <w:sz w:val="28"/>
                          <w:szCs w:val="32"/>
                        </w:rPr>
                      </w:pPr>
                      <w:r>
                        <w:rPr>
                          <w:rFonts w:hint="eastAsia" w:eastAsia="黑体" w:asciiTheme="majorBidi" w:hAnsiTheme="majorBidi" w:cstheme="majorBidi"/>
                          <w:sz w:val="28"/>
                          <w:szCs w:val="32"/>
                        </w:rPr>
                        <w:t>其中：近期</w:t>
                      </w:r>
                      <w:r>
                        <w:rPr>
                          <w:rFonts w:eastAsia="黑体" w:asciiTheme="majorBidi" w:hAnsiTheme="majorBidi" w:cstheme="majorBidi"/>
                          <w:sz w:val="28"/>
                          <w:szCs w:val="32"/>
                        </w:rPr>
                        <w:t>2023-2025年</w:t>
                      </w:r>
                    </w:p>
                    <w:p>
                      <w:pPr>
                        <w:ind w:firstLine="1400" w:firstLineChars="500"/>
                      </w:pPr>
                      <w:r>
                        <w:rPr>
                          <w:rFonts w:hint="eastAsia" w:eastAsia="黑体" w:asciiTheme="majorBidi" w:hAnsiTheme="majorBidi" w:cstheme="majorBidi"/>
                          <w:sz w:val="28"/>
                          <w:szCs w:val="32"/>
                        </w:rPr>
                        <w:t>远期</w:t>
                      </w:r>
                      <w:r>
                        <w:rPr>
                          <w:rFonts w:eastAsia="黑体" w:asciiTheme="majorBidi" w:hAnsiTheme="majorBidi" w:cstheme="majorBidi"/>
                          <w:sz w:val="28"/>
                          <w:szCs w:val="32"/>
                        </w:rPr>
                        <w:t>2026-2030年</w:t>
                      </w:r>
                    </w:p>
                  </w:txbxContent>
                </v:textbox>
              </v:shape>
            </w:pict>
          </mc:Fallback>
        </mc:AlternateContent>
      </w:r>
    </w:p>
    <w:sdt>
      <w:sdtPr>
        <w:rPr>
          <w:rFonts w:asciiTheme="majorBidi" w:hAnsiTheme="majorBidi" w:eastAsiaTheme="minorEastAsia" w:cstheme="majorBidi"/>
          <w:b w:val="0"/>
          <w:bCs w:val="0"/>
          <w:caps/>
          <w:color w:val="auto"/>
          <w:kern w:val="2"/>
          <w:sz w:val="21"/>
          <w:szCs w:val="22"/>
          <w:lang w:val="zh-CN"/>
        </w:rPr>
        <w:id w:val="-1617834227"/>
        <w:docPartObj>
          <w:docPartGallery w:val="Table of Contents"/>
          <w:docPartUnique/>
        </w:docPartObj>
      </w:sdtPr>
      <w:sdtEndPr>
        <w:rPr>
          <w:rFonts w:eastAsia="宋体" w:asciiTheme="majorBidi" w:hAnsiTheme="majorBidi" w:cstheme="majorBidi"/>
          <w:b w:val="0"/>
          <w:bCs/>
          <w:caps/>
          <w:color w:val="auto"/>
          <w:kern w:val="2"/>
          <w:sz w:val="24"/>
          <w:szCs w:val="20"/>
          <w:lang w:val="zh-CN"/>
        </w:rPr>
      </w:sdtEndPr>
      <w:sdtContent>
        <w:p>
          <w:pPr>
            <w:pStyle w:val="146"/>
            <w:spacing w:before="0" w:line="600" w:lineRule="exact"/>
            <w:jc w:val="center"/>
            <w:rPr>
              <w:rFonts w:eastAsia="方正小标宋简体" w:asciiTheme="majorBidi" w:hAnsiTheme="majorBidi" w:cstheme="majorBidi"/>
              <w:b w:val="0"/>
              <w:bCs w:val="0"/>
              <w:color w:val="auto"/>
              <w:sz w:val="36"/>
              <w:szCs w:val="36"/>
            </w:rPr>
          </w:pPr>
          <w:r>
            <w:rPr>
              <w:rFonts w:eastAsia="方正小标宋简体" w:asciiTheme="majorBidi" w:hAnsiTheme="majorBidi" w:cstheme="majorBidi"/>
              <w:b w:val="0"/>
              <w:bCs w:val="0"/>
              <w:color w:val="auto"/>
              <w:sz w:val="36"/>
              <w:szCs w:val="36"/>
              <w:lang w:val="zh-CN"/>
            </w:rPr>
            <w:t>目录</w:t>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rPr>
              <w:rFonts w:asciiTheme="majorBidi" w:hAnsiTheme="majorBidi" w:cstheme="majorBidi"/>
              <w:sz w:val="30"/>
              <w:szCs w:val="30"/>
            </w:rPr>
            <w:fldChar w:fldCharType="begin"/>
          </w:r>
          <w:r>
            <w:rPr>
              <w:rFonts w:asciiTheme="majorBidi" w:hAnsiTheme="majorBidi" w:cstheme="majorBidi"/>
              <w:sz w:val="30"/>
              <w:szCs w:val="30"/>
            </w:rPr>
            <w:instrText xml:space="preserve"> TOC \o "1-3" \h \z \u </w:instrText>
          </w:r>
          <w:r>
            <w:rPr>
              <w:rFonts w:asciiTheme="majorBidi" w:hAnsiTheme="majorBidi" w:cstheme="majorBidi"/>
              <w:sz w:val="30"/>
              <w:szCs w:val="30"/>
            </w:rPr>
            <w:fldChar w:fldCharType="separate"/>
          </w:r>
          <w:r>
            <w:fldChar w:fldCharType="begin"/>
          </w:r>
          <w:r>
            <w:instrText xml:space="preserve"> HYPERLINK \l "_Toc152600169" </w:instrText>
          </w:r>
          <w:r>
            <w:fldChar w:fldCharType="separate"/>
          </w:r>
          <w:r>
            <w:rPr>
              <w:rStyle w:val="47"/>
              <w:rFonts w:eastAsia="黑体" w:asciiTheme="majorBidi" w:hAnsiTheme="majorBidi" w:cstheme="majorBidi"/>
              <w:color w:val="auto"/>
              <w:sz w:val="30"/>
              <w:szCs w:val="30"/>
              <w:u w:val="none"/>
            </w:rPr>
            <w:t>第一章  全面开启美丽长安建设新征程</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_Toc152600169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1</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"_Toc152600170" </w:instrText>
          </w:r>
          <w:r>
            <w:fldChar w:fldCharType="separate"/>
          </w:r>
          <w:r>
            <w:rPr>
              <w:rStyle w:val="47"/>
              <w:rFonts w:eastAsia="楷体_GB2312" w:asciiTheme="majorBidi" w:hAnsiTheme="majorBidi" w:cstheme="majorBidi"/>
              <w:color w:val="auto"/>
              <w:sz w:val="30"/>
              <w:szCs w:val="30"/>
              <w:u w:val="none"/>
            </w:rPr>
            <w:t>第一节  上一轮规划实施以来生态环境保护工作取得重大成就</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_Toc152600170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"_Toc152600171" </w:instrText>
          </w:r>
          <w:r>
            <w:fldChar w:fldCharType="separate"/>
          </w:r>
          <w:r>
            <w:rPr>
              <w:rStyle w:val="47"/>
              <w:rFonts w:eastAsia="楷体_GB2312" w:asciiTheme="majorBidi" w:hAnsiTheme="majorBidi" w:cstheme="majorBidi"/>
              <w:color w:val="auto"/>
              <w:sz w:val="30"/>
              <w:szCs w:val="30"/>
              <w:u w:val="none"/>
            </w:rPr>
            <w:t>第二节  对标“美丽长安”建设任重道远</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_Toc152600171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14</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"_Toc152600172" </w:instrText>
          </w:r>
          <w:r>
            <w:fldChar w:fldCharType="separate"/>
          </w:r>
          <w:r>
            <w:rPr>
              <w:rStyle w:val="47"/>
              <w:rFonts w:eastAsia="楷体_GB2312" w:asciiTheme="majorBidi" w:hAnsiTheme="majorBidi" w:cstheme="majorBidi"/>
              <w:color w:val="auto"/>
              <w:sz w:val="30"/>
              <w:szCs w:val="30"/>
              <w:u w:val="none"/>
            </w:rPr>
            <w:t>第三节  新常态下生态环境保护面临新机遇</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_Toc152600172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15</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fldChar w:fldCharType="begin"/>
          </w:r>
          <w:r>
            <w:instrText xml:space="preserve"> HYPERLINK \l "_Toc152600173" </w:instrText>
          </w:r>
          <w:r>
            <w:fldChar w:fldCharType="separate"/>
          </w:r>
          <w:r>
            <w:rPr>
              <w:rStyle w:val="47"/>
              <w:rFonts w:eastAsia="黑体" w:asciiTheme="majorBidi" w:hAnsiTheme="majorBidi" w:cstheme="majorBidi"/>
              <w:color w:val="auto"/>
              <w:sz w:val="30"/>
              <w:szCs w:val="30"/>
              <w:u w:val="none"/>
            </w:rPr>
            <w:t>第二章  指导思想与目标</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_Toc152600173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17</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"_Toc152600174" </w:instrText>
          </w:r>
          <w:r>
            <w:fldChar w:fldCharType="separate"/>
          </w:r>
          <w:r>
            <w:rPr>
              <w:rStyle w:val="47"/>
              <w:rFonts w:eastAsia="楷体_GB2312" w:asciiTheme="majorBidi" w:hAnsiTheme="majorBidi" w:cstheme="majorBidi"/>
              <w:color w:val="auto"/>
              <w:sz w:val="30"/>
              <w:szCs w:val="30"/>
              <w:u w:val="none"/>
            </w:rPr>
            <w:t>第一节  指导思想</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_Toc152600174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17</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"_Toc152600175" </w:instrText>
          </w:r>
          <w:r>
            <w:fldChar w:fldCharType="separate"/>
          </w:r>
          <w:r>
            <w:rPr>
              <w:rStyle w:val="47"/>
              <w:rFonts w:eastAsia="楷体_GB2312" w:asciiTheme="majorBidi" w:hAnsiTheme="majorBidi" w:cstheme="majorBidi"/>
              <w:color w:val="auto"/>
              <w:sz w:val="30"/>
              <w:szCs w:val="30"/>
              <w:u w:val="none"/>
            </w:rPr>
            <w:t>第二节  基本原则</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_Toc152600175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17</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"_Toc152600176" </w:instrText>
          </w:r>
          <w:r>
            <w:fldChar w:fldCharType="separate"/>
          </w:r>
          <w:r>
            <w:rPr>
              <w:rStyle w:val="47"/>
              <w:rFonts w:eastAsia="楷体_GB2312" w:asciiTheme="majorBidi" w:hAnsiTheme="majorBidi" w:cstheme="majorBidi"/>
              <w:color w:val="auto"/>
              <w:sz w:val="30"/>
              <w:szCs w:val="30"/>
              <w:u w:val="none"/>
            </w:rPr>
            <w:t>第三节  规划目标</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_Toc152600176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18</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fldChar w:fldCharType="begin"/>
          </w:r>
          <w:r>
            <w:instrText xml:space="preserve"> HYPERLINK \l "_Toc152600177" </w:instrText>
          </w:r>
          <w:r>
            <w:fldChar w:fldCharType="separate"/>
          </w:r>
          <w:r>
            <w:rPr>
              <w:rStyle w:val="47"/>
              <w:rFonts w:eastAsia="黑体" w:asciiTheme="majorBidi" w:hAnsiTheme="majorBidi" w:cstheme="majorBidi"/>
              <w:color w:val="auto"/>
              <w:sz w:val="30"/>
              <w:szCs w:val="30"/>
              <w:u w:val="none"/>
            </w:rPr>
            <w:t>第三章  坚持重大战略引领，打造绿色低碳之城</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_Toc152600177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23</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"_Toc152600178" </w:instrText>
          </w:r>
          <w:r>
            <w:fldChar w:fldCharType="separate"/>
          </w:r>
          <w:r>
            <w:rPr>
              <w:rStyle w:val="47"/>
              <w:rFonts w:eastAsia="楷体_GB2312" w:asciiTheme="majorBidi" w:hAnsiTheme="majorBidi" w:cstheme="majorBidi"/>
              <w:color w:val="auto"/>
              <w:sz w:val="30"/>
              <w:szCs w:val="30"/>
              <w:u w:val="none"/>
            </w:rPr>
            <w:t>第一节  推动构建绿色发展格局</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_Toc152600178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23</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"_Toc152600179" </w:instrText>
          </w:r>
          <w:r>
            <w:fldChar w:fldCharType="separate"/>
          </w:r>
          <w:r>
            <w:rPr>
              <w:rStyle w:val="47"/>
              <w:rFonts w:eastAsia="楷体_GB2312" w:asciiTheme="majorBidi" w:hAnsiTheme="majorBidi" w:cstheme="majorBidi"/>
              <w:color w:val="auto"/>
              <w:sz w:val="30"/>
              <w:szCs w:val="30"/>
              <w:u w:val="none"/>
            </w:rPr>
            <w:t>第二节  推动产业空间优化布局</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_Toc152600179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25</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"_Toc152600180" </w:instrText>
          </w:r>
          <w:r>
            <w:fldChar w:fldCharType="separate"/>
          </w:r>
          <w:r>
            <w:rPr>
              <w:rStyle w:val="47"/>
              <w:rFonts w:eastAsia="楷体_GB2312" w:asciiTheme="majorBidi" w:hAnsiTheme="majorBidi" w:cstheme="majorBidi"/>
              <w:color w:val="auto"/>
              <w:sz w:val="30"/>
              <w:szCs w:val="30"/>
              <w:u w:val="none"/>
            </w:rPr>
            <w:t>第三节  推动产业结构绿色转型</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_Toc152600180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27</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asciiTheme="majorBidi" w:hAnsiTheme="majorBidi" w:eastAsiaTheme="minorEastAsia" w:cstheme="majorBidi"/>
              <w:smallCaps w:val="0"/>
              <w:sz w:val="30"/>
              <w:szCs w:val="30"/>
              <w14:ligatures w14:val="standardContextual"/>
            </w:rPr>
          </w:pPr>
          <w:r>
            <w:fldChar w:fldCharType="begin"/>
          </w:r>
          <w:r>
            <w:instrText xml:space="preserve"> HYPERLINK \l "_Toc152600181" </w:instrText>
          </w:r>
          <w:r>
            <w:fldChar w:fldCharType="separate"/>
          </w:r>
          <w:r>
            <w:rPr>
              <w:rStyle w:val="47"/>
              <w:rFonts w:eastAsia="楷体_GB2312" w:asciiTheme="majorBidi" w:hAnsiTheme="majorBidi" w:cstheme="majorBidi"/>
              <w:color w:val="auto"/>
              <w:sz w:val="30"/>
              <w:szCs w:val="30"/>
              <w:u w:val="none"/>
            </w:rPr>
            <w:t>第四节  推动资源能源高效利用</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_Toc152600181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27</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fldChar w:fldCharType="begin"/>
          </w:r>
          <w:r>
            <w:instrText xml:space="preserve"> HYPERLINK \l "_Toc152600182" </w:instrText>
          </w:r>
          <w:r>
            <w:fldChar w:fldCharType="separate"/>
          </w:r>
          <w:r>
            <w:rPr>
              <w:rStyle w:val="47"/>
              <w:rFonts w:eastAsia="黑体" w:asciiTheme="majorBidi" w:hAnsiTheme="majorBidi" w:cstheme="majorBidi"/>
              <w:color w:val="auto"/>
              <w:sz w:val="30"/>
              <w:szCs w:val="30"/>
              <w:u w:val="none"/>
            </w:rPr>
            <w:t>第四章  协同推进减污降碳，打造气候韧性之城</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_Toc152600182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29</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"_Toc152600183" </w:instrText>
          </w:r>
          <w:r>
            <w:fldChar w:fldCharType="separate"/>
          </w:r>
          <w:r>
            <w:rPr>
              <w:rStyle w:val="47"/>
              <w:rFonts w:eastAsia="楷体_GB2312" w:asciiTheme="majorBidi" w:hAnsiTheme="majorBidi" w:cstheme="majorBidi"/>
              <w:color w:val="auto"/>
              <w:sz w:val="30"/>
              <w:szCs w:val="30"/>
              <w:u w:val="none"/>
            </w:rPr>
            <w:t>第一节  开展碳排放达峰行动</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_Toc152600183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29</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"_Toc152600184" </w:instrText>
          </w:r>
          <w:r>
            <w:fldChar w:fldCharType="separate"/>
          </w:r>
          <w:r>
            <w:rPr>
              <w:rStyle w:val="47"/>
              <w:rFonts w:eastAsia="楷体_GB2312" w:asciiTheme="majorBidi" w:hAnsiTheme="majorBidi" w:cstheme="majorBidi"/>
              <w:color w:val="auto"/>
              <w:sz w:val="30"/>
              <w:szCs w:val="30"/>
              <w:u w:val="none"/>
            </w:rPr>
            <w:t>第二节  构建清洁低碳现代能源体系</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_Toc152600184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29</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"_Toc152600185" </w:instrText>
          </w:r>
          <w:r>
            <w:fldChar w:fldCharType="separate"/>
          </w:r>
          <w:r>
            <w:rPr>
              <w:rStyle w:val="47"/>
              <w:rFonts w:eastAsia="楷体_GB2312" w:asciiTheme="majorBidi" w:hAnsiTheme="majorBidi" w:cstheme="majorBidi"/>
              <w:color w:val="auto"/>
              <w:sz w:val="30"/>
              <w:szCs w:val="30"/>
              <w:u w:val="none"/>
            </w:rPr>
            <w:t>第三节  控制重点领域温室气体排放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_Toc152600185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30</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"_Toc152600186" </w:instrText>
          </w:r>
          <w:r>
            <w:fldChar w:fldCharType="separate"/>
          </w:r>
          <w:r>
            <w:rPr>
              <w:rStyle w:val="47"/>
              <w:rFonts w:eastAsia="楷体_GB2312" w:asciiTheme="majorBidi" w:hAnsiTheme="majorBidi" w:cstheme="majorBidi"/>
              <w:color w:val="auto"/>
              <w:sz w:val="30"/>
              <w:szCs w:val="30"/>
              <w:u w:val="none"/>
            </w:rPr>
            <w:t>第四节  主动适应气候变化</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_Toc152600186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33</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"_Toc152600187" </w:instrText>
          </w:r>
          <w:r>
            <w:fldChar w:fldCharType="separate"/>
          </w:r>
          <w:r>
            <w:rPr>
              <w:rStyle w:val="47"/>
              <w:rFonts w:eastAsia="楷体_GB2312" w:asciiTheme="majorBidi" w:hAnsiTheme="majorBidi" w:cstheme="majorBidi"/>
              <w:color w:val="auto"/>
              <w:sz w:val="30"/>
              <w:szCs w:val="30"/>
              <w:u w:val="none"/>
            </w:rPr>
            <w:t>第五节  推动形成绿色生活方式</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_Toc152600187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34</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fldChar w:fldCharType="begin"/>
          </w:r>
          <w:r>
            <w:instrText xml:space="preserve"> HYPERLINK \l "_Toc152600188" </w:instrText>
          </w:r>
          <w:r>
            <w:fldChar w:fldCharType="separate"/>
          </w:r>
          <w:r>
            <w:rPr>
              <w:rStyle w:val="47"/>
              <w:rFonts w:eastAsia="黑体" w:asciiTheme="majorBidi" w:hAnsiTheme="majorBidi" w:cstheme="majorBidi"/>
              <w:color w:val="auto"/>
              <w:sz w:val="30"/>
              <w:szCs w:val="30"/>
              <w:u w:val="none"/>
            </w:rPr>
            <w:t>第五章  提升生态环境质量，打造宜居宜业之城</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_Toc152600188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34</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"_Toc152600189" </w:instrText>
          </w:r>
          <w:r>
            <w:fldChar w:fldCharType="separate"/>
          </w:r>
          <w:r>
            <w:rPr>
              <w:rStyle w:val="47"/>
              <w:rFonts w:eastAsia="楷体_GB2312" w:asciiTheme="majorBidi" w:hAnsiTheme="majorBidi" w:cstheme="majorBidi"/>
              <w:color w:val="auto"/>
              <w:sz w:val="30"/>
              <w:szCs w:val="30"/>
              <w:u w:val="none"/>
            </w:rPr>
            <w:t>第一节  协同防控，提升大气环境质量</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_Toc152600189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35</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"_Toc152600195" </w:instrText>
          </w:r>
          <w:r>
            <w:fldChar w:fldCharType="separate"/>
          </w:r>
          <w:r>
            <w:rPr>
              <w:rStyle w:val="47"/>
              <w:rFonts w:eastAsia="楷体_GB2312" w:asciiTheme="majorBidi" w:hAnsiTheme="majorBidi" w:cstheme="majorBidi"/>
              <w:color w:val="auto"/>
              <w:sz w:val="30"/>
              <w:szCs w:val="30"/>
              <w:u w:val="none"/>
            </w:rPr>
            <w:t>第二节  三水统筹，提升水体环境质量</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_Toc152600195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40</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"_Toc152600199" </w:instrText>
          </w:r>
          <w:r>
            <w:fldChar w:fldCharType="separate"/>
          </w:r>
          <w:r>
            <w:rPr>
              <w:rStyle w:val="47"/>
              <w:rFonts w:eastAsia="楷体_GB2312" w:asciiTheme="majorBidi" w:hAnsiTheme="majorBidi" w:cstheme="majorBidi"/>
              <w:color w:val="auto"/>
              <w:sz w:val="30"/>
              <w:szCs w:val="30"/>
              <w:u w:val="none"/>
            </w:rPr>
            <w:t>第三节  预防为主，加强土壤污染防治</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_Toc152600199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45</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"_Toc152600207" </w:instrText>
          </w:r>
          <w:r>
            <w:fldChar w:fldCharType="separate"/>
          </w:r>
          <w:r>
            <w:rPr>
              <w:rStyle w:val="47"/>
              <w:rFonts w:eastAsia="楷体_GB2312" w:asciiTheme="majorBidi" w:hAnsiTheme="majorBidi" w:cstheme="majorBidi"/>
              <w:color w:val="auto"/>
              <w:sz w:val="30"/>
              <w:szCs w:val="30"/>
              <w:u w:val="none"/>
            </w:rPr>
            <w:t>第四节  闭环管理，打造无废城市样板</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_Toc152600207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52</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"_Toc152600214" </w:instrText>
          </w:r>
          <w:r>
            <w:fldChar w:fldCharType="separate"/>
          </w:r>
          <w:r>
            <w:rPr>
              <w:rStyle w:val="47"/>
              <w:rFonts w:eastAsia="楷体_GB2312" w:asciiTheme="majorBidi" w:hAnsiTheme="majorBidi" w:cstheme="majorBidi"/>
              <w:color w:val="auto"/>
              <w:sz w:val="30"/>
              <w:szCs w:val="30"/>
              <w:u w:val="none"/>
            </w:rPr>
            <w:t>第五节  综合施策，减少噪声扰民现象</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_Toc152600214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60</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"_Toc152600218" </w:instrText>
          </w:r>
          <w:r>
            <w:fldChar w:fldCharType="separate"/>
          </w:r>
          <w:r>
            <w:rPr>
              <w:rStyle w:val="47"/>
              <w:rFonts w:eastAsia="楷体_GB2312" w:asciiTheme="majorBidi" w:hAnsiTheme="majorBidi" w:cstheme="majorBidi"/>
              <w:color w:val="auto"/>
              <w:sz w:val="30"/>
              <w:szCs w:val="30"/>
              <w:u w:val="none"/>
            </w:rPr>
            <w:t>第六节  提颜增质，助推乡村振兴发展</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_Toc152600218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63</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fldChar w:fldCharType="begin"/>
          </w:r>
          <w:r>
            <w:instrText xml:space="preserve"> HYPERLINK \l "_Toc152600222" </w:instrText>
          </w:r>
          <w:r>
            <w:fldChar w:fldCharType="separate"/>
          </w:r>
          <w:r>
            <w:rPr>
              <w:rStyle w:val="47"/>
              <w:rFonts w:eastAsia="黑体" w:asciiTheme="majorBidi" w:hAnsiTheme="majorBidi" w:cstheme="majorBidi"/>
              <w:color w:val="auto"/>
              <w:sz w:val="30"/>
              <w:szCs w:val="30"/>
              <w:u w:val="none"/>
            </w:rPr>
            <w:t>第六章  筑牢生态安全屏障，打造生态魅力之城</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_Toc152600222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66</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"_Toc152600223" </w:instrText>
          </w:r>
          <w:r>
            <w:fldChar w:fldCharType="separate"/>
          </w:r>
          <w:r>
            <w:rPr>
              <w:rStyle w:val="47"/>
              <w:rFonts w:eastAsia="楷体_GB2312" w:asciiTheme="majorBidi" w:hAnsiTheme="majorBidi" w:cstheme="majorBidi"/>
              <w:color w:val="auto"/>
              <w:sz w:val="30"/>
              <w:szCs w:val="30"/>
              <w:u w:val="none"/>
            </w:rPr>
            <w:t>第一节  保护重要生态空间</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_Toc152600223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66</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"_Toc152600224" </w:instrText>
          </w:r>
          <w:r>
            <w:fldChar w:fldCharType="separate"/>
          </w:r>
          <w:r>
            <w:rPr>
              <w:rStyle w:val="47"/>
              <w:rFonts w:eastAsia="楷体_GB2312" w:asciiTheme="majorBidi" w:hAnsiTheme="majorBidi" w:cstheme="majorBidi"/>
              <w:color w:val="auto"/>
              <w:sz w:val="30"/>
              <w:szCs w:val="30"/>
              <w:u w:val="none"/>
            </w:rPr>
            <w:t>第二节  推进绿美长安建设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_Toc152600224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68</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"_Toc152600225" </w:instrText>
          </w:r>
          <w:r>
            <w:fldChar w:fldCharType="separate"/>
          </w:r>
          <w:r>
            <w:rPr>
              <w:rStyle w:val="47"/>
              <w:rFonts w:eastAsia="楷体_GB2312" w:asciiTheme="majorBidi" w:hAnsiTheme="majorBidi" w:cstheme="majorBidi"/>
              <w:color w:val="auto"/>
              <w:sz w:val="30"/>
              <w:szCs w:val="30"/>
              <w:u w:val="none"/>
            </w:rPr>
            <w:t>第三节  推动生态价值转化</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_Toc152600225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71</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fldChar w:fldCharType="begin"/>
          </w:r>
          <w:r>
            <w:instrText xml:space="preserve"> HYPERLINK \l "_Toc152600226" </w:instrText>
          </w:r>
          <w:r>
            <w:fldChar w:fldCharType="separate"/>
          </w:r>
          <w:r>
            <w:rPr>
              <w:rStyle w:val="47"/>
              <w:rFonts w:eastAsia="黑体" w:asciiTheme="majorBidi" w:hAnsiTheme="majorBidi" w:cstheme="majorBidi"/>
              <w:color w:val="auto"/>
              <w:sz w:val="30"/>
              <w:szCs w:val="30"/>
              <w:u w:val="none"/>
            </w:rPr>
            <w:t>第七章  坚守环境安全底线，打造平安幸福之城</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_Toc152600226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73</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"_Toc152600227" </w:instrText>
          </w:r>
          <w:r>
            <w:fldChar w:fldCharType="separate"/>
          </w:r>
          <w:r>
            <w:rPr>
              <w:rStyle w:val="47"/>
              <w:rFonts w:eastAsia="楷体_GB2312" w:asciiTheme="majorBidi" w:hAnsiTheme="majorBidi" w:cstheme="majorBidi"/>
              <w:color w:val="auto"/>
              <w:sz w:val="30"/>
              <w:szCs w:val="30"/>
              <w:u w:val="none"/>
            </w:rPr>
            <w:t>第一节  强化重点领域风险防控</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_Toc152600227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73</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"_Toc152600231" </w:instrText>
          </w:r>
          <w:r>
            <w:fldChar w:fldCharType="separate"/>
          </w:r>
          <w:r>
            <w:rPr>
              <w:rStyle w:val="47"/>
              <w:rFonts w:eastAsia="楷体_GB2312" w:asciiTheme="majorBidi" w:hAnsiTheme="majorBidi" w:cstheme="majorBidi"/>
              <w:color w:val="auto"/>
              <w:sz w:val="30"/>
              <w:szCs w:val="30"/>
              <w:u w:val="none"/>
            </w:rPr>
            <w:t>第二节  推动新污染物治理</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_Toc152600231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74</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asciiTheme="majorBidi" w:hAnsiTheme="majorBidi" w:eastAsiaTheme="minorEastAsia" w:cstheme="majorBidi"/>
              <w:smallCaps w:val="0"/>
              <w:sz w:val="30"/>
              <w:szCs w:val="30"/>
              <w14:ligatures w14:val="standardContextual"/>
            </w:rPr>
          </w:pPr>
          <w:r>
            <w:fldChar w:fldCharType="begin"/>
          </w:r>
          <w:r>
            <w:instrText xml:space="preserve"> HYPERLINK \l "_Toc152600232" </w:instrText>
          </w:r>
          <w:r>
            <w:fldChar w:fldCharType="separate"/>
          </w:r>
          <w:r>
            <w:rPr>
              <w:rStyle w:val="47"/>
              <w:rFonts w:eastAsia="楷体_GB2312" w:asciiTheme="majorBidi" w:hAnsiTheme="majorBidi" w:cstheme="majorBidi"/>
              <w:color w:val="auto"/>
              <w:sz w:val="30"/>
              <w:szCs w:val="30"/>
              <w:u w:val="none"/>
            </w:rPr>
            <w:t>第三节  强化环境应急管理体系和能力建设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_Toc152600232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75</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fldChar w:fldCharType="begin"/>
          </w:r>
          <w:r>
            <w:instrText xml:space="preserve"> HYPERLINK \l "_Toc152600236" </w:instrText>
          </w:r>
          <w:r>
            <w:fldChar w:fldCharType="separate"/>
          </w:r>
          <w:r>
            <w:rPr>
              <w:rStyle w:val="47"/>
              <w:rFonts w:eastAsia="黑体" w:asciiTheme="majorBidi" w:hAnsiTheme="majorBidi" w:cstheme="majorBidi"/>
              <w:color w:val="auto"/>
              <w:sz w:val="30"/>
              <w:szCs w:val="30"/>
              <w:u w:val="none"/>
            </w:rPr>
            <w:t>第八章  深化改革开放创新，打造环境善治之城</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_Toc152600236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76</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"_Toc152600237" </w:instrText>
          </w:r>
          <w:r>
            <w:fldChar w:fldCharType="separate"/>
          </w:r>
          <w:r>
            <w:rPr>
              <w:rStyle w:val="47"/>
              <w:rFonts w:eastAsia="楷体_GB2312" w:asciiTheme="majorBidi" w:hAnsiTheme="majorBidi" w:cstheme="majorBidi"/>
              <w:color w:val="auto"/>
              <w:sz w:val="30"/>
              <w:szCs w:val="30"/>
              <w:u w:val="none"/>
            </w:rPr>
            <w:t>第一节  构建生态环境保护多元共治体系</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_Toc152600237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77</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"_Toc152600241" </w:instrText>
          </w:r>
          <w:r>
            <w:fldChar w:fldCharType="separate"/>
          </w:r>
          <w:r>
            <w:rPr>
              <w:rStyle w:val="47"/>
              <w:rFonts w:eastAsia="楷体_GB2312" w:asciiTheme="majorBidi" w:hAnsiTheme="majorBidi" w:cstheme="majorBidi"/>
              <w:color w:val="auto"/>
              <w:sz w:val="30"/>
              <w:szCs w:val="30"/>
              <w:u w:val="none"/>
            </w:rPr>
            <w:t>第二节  健全环境治理市场和信用体系</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_Toc152600241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79</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"_Toc152600244" </w:instrText>
          </w:r>
          <w:r>
            <w:fldChar w:fldCharType="separate"/>
          </w:r>
          <w:r>
            <w:rPr>
              <w:rStyle w:val="47"/>
              <w:rFonts w:eastAsia="楷体_GB2312" w:asciiTheme="majorBidi" w:hAnsiTheme="majorBidi" w:cstheme="majorBidi"/>
              <w:color w:val="auto"/>
              <w:sz w:val="30"/>
              <w:szCs w:val="30"/>
              <w:u w:val="none"/>
            </w:rPr>
            <w:t>第三节  健全环境治理监管体系</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_Toc152600244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80</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eastAsia="黑体" w:asciiTheme="majorBidi" w:hAnsiTheme="majorBidi" w:cstheme="majorBidi"/>
              <w:bCs w:val="0"/>
              <w:caps w:val="0"/>
              <w:sz w:val="30"/>
              <w:szCs w:val="30"/>
              <w14:ligatures w14:val="standardContextual"/>
            </w:rPr>
          </w:pPr>
          <w:r>
            <w:fldChar w:fldCharType="begin"/>
          </w:r>
          <w:r>
            <w:instrText xml:space="preserve"> HYPERLINK \l "_Toc152600248" </w:instrText>
          </w:r>
          <w:r>
            <w:fldChar w:fldCharType="separate"/>
          </w:r>
          <w:r>
            <w:rPr>
              <w:rStyle w:val="47"/>
              <w:rFonts w:eastAsia="黑体" w:asciiTheme="majorBidi" w:hAnsiTheme="majorBidi" w:cstheme="majorBidi"/>
              <w:color w:val="auto"/>
              <w:sz w:val="30"/>
              <w:szCs w:val="30"/>
              <w:u w:val="none"/>
            </w:rPr>
            <w:t>第九章  保障措施</w:t>
          </w:r>
          <w:r>
            <w:rPr>
              <w:rFonts w:eastAsia="黑体" w:asciiTheme="majorBidi" w:hAnsiTheme="majorBidi" w:cstheme="majorBidi"/>
              <w:sz w:val="30"/>
              <w:szCs w:val="30"/>
            </w:rPr>
            <w:tab/>
          </w:r>
          <w:r>
            <w:rPr>
              <w:rFonts w:eastAsia="黑体" w:asciiTheme="majorBidi" w:hAnsiTheme="majorBidi" w:cstheme="majorBidi"/>
              <w:sz w:val="30"/>
              <w:szCs w:val="30"/>
            </w:rPr>
            <w:fldChar w:fldCharType="begin"/>
          </w:r>
          <w:r>
            <w:rPr>
              <w:rFonts w:eastAsia="黑体" w:asciiTheme="majorBidi" w:hAnsiTheme="majorBidi" w:cstheme="majorBidi"/>
              <w:sz w:val="30"/>
              <w:szCs w:val="30"/>
            </w:rPr>
            <w:instrText xml:space="preserve"> PAGEREF _Toc152600248 \h </w:instrText>
          </w:r>
          <w:r>
            <w:rPr>
              <w:rFonts w:eastAsia="黑体" w:asciiTheme="majorBidi" w:hAnsiTheme="majorBidi" w:cstheme="majorBidi"/>
              <w:sz w:val="30"/>
              <w:szCs w:val="30"/>
            </w:rPr>
            <w:fldChar w:fldCharType="separate"/>
          </w:r>
          <w:r>
            <w:rPr>
              <w:rFonts w:eastAsia="黑体" w:asciiTheme="majorBidi" w:hAnsiTheme="majorBidi" w:cstheme="majorBidi"/>
              <w:sz w:val="30"/>
              <w:szCs w:val="30"/>
            </w:rPr>
            <w:t>82</w:t>
          </w:r>
          <w:r>
            <w:rPr>
              <w:rFonts w:eastAsia="黑体" w:asciiTheme="majorBidi" w:hAnsiTheme="majorBidi" w:cstheme="majorBidi"/>
              <w:sz w:val="30"/>
              <w:szCs w:val="30"/>
            </w:rPr>
            <w:fldChar w:fldCharType="end"/>
          </w:r>
          <w:r>
            <w:rPr>
              <w:rFonts w:eastAsia="黑体"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"_Toc152600249" </w:instrText>
          </w:r>
          <w:r>
            <w:fldChar w:fldCharType="separate"/>
          </w:r>
          <w:r>
            <w:rPr>
              <w:rStyle w:val="47"/>
              <w:rFonts w:eastAsia="楷体_GB2312" w:asciiTheme="majorBidi" w:hAnsiTheme="majorBidi" w:cstheme="majorBidi"/>
              <w:color w:val="auto"/>
              <w:sz w:val="30"/>
              <w:szCs w:val="30"/>
              <w:u w:val="none"/>
            </w:rPr>
            <w:t>第一节  强化组织领导，明确职责分工</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_Toc152600249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82</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"_Toc152600250" </w:instrText>
          </w:r>
          <w:r>
            <w:fldChar w:fldCharType="separate"/>
          </w:r>
          <w:r>
            <w:rPr>
              <w:rStyle w:val="47"/>
              <w:rFonts w:eastAsia="楷体_GB2312" w:asciiTheme="majorBidi" w:hAnsiTheme="majorBidi" w:cstheme="majorBidi"/>
              <w:color w:val="auto"/>
              <w:sz w:val="30"/>
              <w:szCs w:val="30"/>
              <w:u w:val="none"/>
            </w:rPr>
            <w:t>第二节  强化资金保障，助立项目落地</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_Toc152600250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82</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"_Toc152600251" </w:instrText>
          </w:r>
          <w:r>
            <w:fldChar w:fldCharType="separate"/>
          </w:r>
          <w:r>
            <w:rPr>
              <w:rStyle w:val="47"/>
              <w:rFonts w:eastAsia="楷体_GB2312" w:asciiTheme="majorBidi" w:hAnsiTheme="majorBidi" w:cstheme="majorBidi"/>
              <w:color w:val="auto"/>
              <w:sz w:val="30"/>
              <w:szCs w:val="30"/>
              <w:u w:val="none"/>
            </w:rPr>
            <w:t>第三节  强化全员参与，完善监督机制</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_Toc152600251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82</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33"/>
            <w:tabs>
              <w:tab w:val="right" w:leader="dot" w:pos="9061"/>
            </w:tabs>
            <w:adjustRightInd/>
            <w:spacing w:line="600" w:lineRule="exact"/>
            <w:ind w:left="420" w:firstLine="0" w:firstLineChars="0"/>
            <w:rPr>
              <w:rFonts w:eastAsia="楷体_GB2312" w:asciiTheme="majorBidi" w:hAnsiTheme="majorBidi" w:cstheme="majorBidi"/>
              <w:smallCaps w:val="0"/>
              <w:sz w:val="30"/>
              <w:szCs w:val="30"/>
              <w14:ligatures w14:val="standardContextual"/>
            </w:rPr>
          </w:pPr>
          <w:r>
            <w:fldChar w:fldCharType="begin"/>
          </w:r>
          <w:r>
            <w:instrText xml:space="preserve"> HYPERLINK \l "_Toc152600252" </w:instrText>
          </w:r>
          <w:r>
            <w:fldChar w:fldCharType="separate"/>
          </w:r>
          <w:r>
            <w:rPr>
              <w:rStyle w:val="47"/>
              <w:rFonts w:eastAsia="楷体_GB2312" w:asciiTheme="majorBidi" w:hAnsiTheme="majorBidi" w:cstheme="majorBidi"/>
              <w:color w:val="auto"/>
              <w:sz w:val="30"/>
              <w:szCs w:val="30"/>
              <w:u w:val="none"/>
            </w:rPr>
            <w:t>第四节  强化考核评估，推进规划实施</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_Toc152600252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83</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"_Toc152600253" </w:instrText>
          </w:r>
          <w:r>
            <w:fldChar w:fldCharType="separate"/>
          </w:r>
          <w:r>
            <w:rPr>
              <w:rStyle w:val="47"/>
              <w:rFonts w:eastAsia="楷体_GB2312" w:asciiTheme="majorBidi" w:hAnsiTheme="majorBidi" w:cstheme="majorBidi"/>
              <w:color w:val="auto"/>
              <w:sz w:val="30"/>
              <w:szCs w:val="30"/>
              <w:u w:val="none"/>
            </w:rPr>
            <w:t>附件1：指标解释与计算</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_Toc152600253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84</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"_Toc152600254" </w:instrText>
          </w:r>
          <w:r>
            <w:fldChar w:fldCharType="separate"/>
          </w:r>
          <w:r>
            <w:rPr>
              <w:rStyle w:val="47"/>
              <w:rFonts w:eastAsia="楷体_GB2312" w:asciiTheme="majorBidi" w:hAnsiTheme="majorBidi" w:cstheme="majorBidi"/>
              <w:color w:val="auto"/>
              <w:sz w:val="30"/>
              <w:szCs w:val="30"/>
              <w:u w:val="none"/>
            </w:rPr>
            <w:t>附件2：规划重点工程</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_Toc152600254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94</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"_Toc152600255" </w:instrText>
          </w:r>
          <w:r>
            <w:fldChar w:fldCharType="separate"/>
          </w:r>
          <w:r>
            <w:rPr>
              <w:rStyle w:val="47"/>
              <w:rFonts w:eastAsia="楷体_GB2312" w:asciiTheme="majorBidi" w:hAnsiTheme="majorBidi" w:cstheme="majorBidi"/>
              <w:color w:val="auto"/>
              <w:sz w:val="30"/>
              <w:szCs w:val="30"/>
              <w:u w:val="none"/>
            </w:rPr>
            <w:t>附件3：专家评审意见及响应一览表</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_Toc152600255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104</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"_Toc152600256" </w:instrText>
          </w:r>
          <w:r>
            <w:fldChar w:fldCharType="separate"/>
          </w:r>
          <w:r>
            <w:rPr>
              <w:rStyle w:val="47"/>
              <w:rFonts w:eastAsia="楷体_GB2312" w:asciiTheme="majorBidi" w:hAnsiTheme="majorBidi" w:cstheme="majorBidi"/>
              <w:color w:val="auto"/>
              <w:sz w:val="30"/>
              <w:szCs w:val="30"/>
              <w:u w:val="none"/>
            </w:rPr>
            <w:t>附件4：市属职能部门征求意见响应一览表</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_Toc152600256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105</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"_Toc152600257" </w:instrText>
          </w:r>
          <w:r>
            <w:fldChar w:fldCharType="separate"/>
          </w:r>
          <w:r>
            <w:rPr>
              <w:rStyle w:val="47"/>
              <w:rFonts w:eastAsia="楷体_GB2312" w:asciiTheme="majorBidi" w:hAnsiTheme="majorBidi" w:cstheme="majorBidi"/>
              <w:color w:val="auto"/>
              <w:sz w:val="30"/>
              <w:szCs w:val="30"/>
              <w:u w:val="none"/>
            </w:rPr>
            <w:t>附件5：长安镇各职能部门征求意见响应一览表</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_Toc152600257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109</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"_Toc152600258" </w:instrText>
          </w:r>
          <w:r>
            <w:fldChar w:fldCharType="separate"/>
          </w:r>
          <w:r>
            <w:rPr>
              <w:rStyle w:val="47"/>
              <w:rFonts w:eastAsia="楷体_GB2312" w:asciiTheme="majorBidi" w:hAnsiTheme="majorBidi" w:cstheme="majorBidi"/>
              <w:color w:val="auto"/>
              <w:sz w:val="30"/>
              <w:szCs w:val="30"/>
              <w:u w:val="none"/>
            </w:rPr>
            <w:t>附件6：市生态环境局预审会意见响应表</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_Toc152600258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118</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"_Toc152600259" </w:instrText>
          </w:r>
          <w:r>
            <w:fldChar w:fldCharType="separate"/>
          </w:r>
          <w:r>
            <w:rPr>
              <w:rStyle w:val="47"/>
              <w:rFonts w:eastAsia="楷体_GB2312" w:asciiTheme="majorBidi" w:hAnsiTheme="majorBidi" w:cstheme="majorBidi"/>
              <w:color w:val="auto"/>
              <w:sz w:val="30"/>
              <w:szCs w:val="30"/>
              <w:u w:val="none"/>
            </w:rPr>
            <w:t>附件7：市生态环境局各科室会签意见响应表</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_Toc152600259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121</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"_Toc152600260" </w:instrText>
          </w:r>
          <w:r>
            <w:fldChar w:fldCharType="separate"/>
          </w:r>
          <w:r>
            <w:rPr>
              <w:rStyle w:val="47"/>
              <w:rFonts w:eastAsia="楷体_GB2312" w:asciiTheme="majorBidi" w:hAnsiTheme="majorBidi" w:cstheme="majorBidi"/>
              <w:color w:val="auto"/>
              <w:sz w:val="30"/>
              <w:szCs w:val="30"/>
              <w:u w:val="none"/>
            </w:rPr>
            <w:t>附件8：土地利用现状图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_Toc152600260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122</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"_Toc152600261" </w:instrText>
          </w:r>
          <w:r>
            <w:fldChar w:fldCharType="separate"/>
          </w:r>
          <w:r>
            <w:rPr>
              <w:rStyle w:val="47"/>
              <w:rFonts w:eastAsia="楷体_GB2312" w:asciiTheme="majorBidi" w:hAnsiTheme="majorBidi" w:cstheme="majorBidi"/>
              <w:color w:val="auto"/>
              <w:sz w:val="30"/>
              <w:szCs w:val="30"/>
              <w:u w:val="none"/>
            </w:rPr>
            <w:t>附件9：数字高程图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_Toc152600261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123</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"_Toc152600262" </w:instrText>
          </w:r>
          <w:r>
            <w:fldChar w:fldCharType="separate"/>
          </w:r>
          <w:r>
            <w:rPr>
              <w:rStyle w:val="47"/>
              <w:rFonts w:eastAsia="楷体_GB2312" w:asciiTheme="majorBidi" w:hAnsiTheme="majorBidi" w:cstheme="majorBidi"/>
              <w:color w:val="auto"/>
              <w:sz w:val="30"/>
              <w:szCs w:val="30"/>
              <w:u w:val="none"/>
            </w:rPr>
            <w:t>附件10：水系分布图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_Toc152600262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124</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"_Toc152600263" </w:instrText>
          </w:r>
          <w:r>
            <w:fldChar w:fldCharType="separate"/>
          </w:r>
          <w:r>
            <w:rPr>
              <w:rStyle w:val="47"/>
              <w:rFonts w:eastAsia="楷体_GB2312" w:asciiTheme="majorBidi" w:hAnsiTheme="majorBidi" w:cstheme="majorBidi"/>
              <w:color w:val="auto"/>
              <w:sz w:val="30"/>
              <w:szCs w:val="30"/>
              <w:u w:val="none"/>
            </w:rPr>
            <w:t>附件11：人口密度分布图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_Toc152600263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125</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"_Toc152600264" </w:instrText>
          </w:r>
          <w:r>
            <w:fldChar w:fldCharType="separate"/>
          </w:r>
          <w:r>
            <w:rPr>
              <w:rStyle w:val="47"/>
              <w:rFonts w:eastAsia="楷体_GB2312" w:asciiTheme="majorBidi" w:hAnsiTheme="majorBidi" w:cstheme="majorBidi"/>
              <w:color w:val="auto"/>
              <w:sz w:val="30"/>
              <w:szCs w:val="30"/>
              <w:u w:val="none"/>
            </w:rPr>
            <w:t>附件12：大气环境功能示意图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_Toc152600264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126</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"_Toc152600265" </w:instrText>
          </w:r>
          <w:r>
            <w:fldChar w:fldCharType="separate"/>
          </w:r>
          <w:r>
            <w:rPr>
              <w:rStyle w:val="47"/>
              <w:rFonts w:eastAsia="楷体_GB2312" w:asciiTheme="majorBidi" w:hAnsiTheme="majorBidi" w:cstheme="majorBidi"/>
              <w:color w:val="auto"/>
              <w:sz w:val="30"/>
              <w:szCs w:val="30"/>
              <w:u w:val="none"/>
            </w:rPr>
            <w:t>附件13：地表水环境功能示意图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_Toc152600265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127</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"_Toc152600266" </w:instrText>
          </w:r>
          <w:r>
            <w:fldChar w:fldCharType="separate"/>
          </w:r>
          <w:r>
            <w:rPr>
              <w:rStyle w:val="47"/>
              <w:rFonts w:eastAsia="楷体_GB2312" w:asciiTheme="majorBidi" w:hAnsiTheme="majorBidi" w:cstheme="majorBidi"/>
              <w:color w:val="auto"/>
              <w:sz w:val="30"/>
              <w:szCs w:val="30"/>
              <w:u w:val="none"/>
            </w:rPr>
            <w:t>附件14：声环境功能区划图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_Toc152600266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128</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"_Toc152600267" </w:instrText>
          </w:r>
          <w:r>
            <w:fldChar w:fldCharType="separate"/>
          </w:r>
          <w:r>
            <w:rPr>
              <w:rStyle w:val="47"/>
              <w:rFonts w:eastAsia="楷体_GB2312" w:asciiTheme="majorBidi" w:hAnsiTheme="majorBidi" w:cstheme="majorBidi"/>
              <w:color w:val="auto"/>
              <w:sz w:val="30"/>
              <w:szCs w:val="30"/>
              <w:u w:val="none"/>
            </w:rPr>
            <w:t>附件15：主要大气污染源位置图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_Toc152600267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129</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"_Toc152600268" </w:instrText>
          </w:r>
          <w:r>
            <w:fldChar w:fldCharType="separate"/>
          </w:r>
          <w:r>
            <w:rPr>
              <w:rStyle w:val="47"/>
              <w:rFonts w:eastAsia="楷体_GB2312" w:asciiTheme="majorBidi" w:hAnsiTheme="majorBidi" w:cstheme="majorBidi"/>
              <w:color w:val="auto"/>
              <w:sz w:val="30"/>
              <w:szCs w:val="30"/>
              <w:u w:val="none"/>
            </w:rPr>
            <w:t>附件16：主要水污染源位置图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_Toc152600268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130</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"_Toc152600269" </w:instrText>
          </w:r>
          <w:r>
            <w:fldChar w:fldCharType="separate"/>
          </w:r>
          <w:r>
            <w:rPr>
              <w:rStyle w:val="47"/>
              <w:rFonts w:eastAsia="楷体_GB2312" w:asciiTheme="majorBidi" w:hAnsiTheme="majorBidi" w:cstheme="majorBidi"/>
              <w:color w:val="auto"/>
              <w:sz w:val="30"/>
              <w:szCs w:val="30"/>
              <w:u w:val="none"/>
            </w:rPr>
            <w:t>附件17：一般工业固废分级分布位置图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_Toc152600269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131</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"_Toc152600270" </w:instrText>
          </w:r>
          <w:r>
            <w:fldChar w:fldCharType="separate"/>
          </w:r>
          <w:r>
            <w:rPr>
              <w:rStyle w:val="47"/>
              <w:rFonts w:eastAsia="楷体_GB2312" w:asciiTheme="majorBidi" w:hAnsiTheme="majorBidi" w:cstheme="majorBidi"/>
              <w:color w:val="auto"/>
              <w:sz w:val="30"/>
              <w:szCs w:val="30"/>
              <w:u w:val="none"/>
            </w:rPr>
            <w:t>附件18：危险废物分级分布位置图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_Toc152600270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132</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"_Toc152600271" </w:instrText>
          </w:r>
          <w:r>
            <w:fldChar w:fldCharType="separate"/>
          </w:r>
          <w:r>
            <w:rPr>
              <w:rStyle w:val="47"/>
              <w:rFonts w:eastAsia="楷体_GB2312" w:asciiTheme="majorBidi" w:hAnsiTheme="majorBidi" w:cstheme="majorBidi"/>
              <w:color w:val="auto"/>
              <w:sz w:val="30"/>
              <w:szCs w:val="30"/>
              <w:u w:val="none"/>
            </w:rPr>
            <w:t>附件19：大气环境监测点位置图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_Toc152600271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133</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"_Toc152600272" </w:instrText>
          </w:r>
          <w:r>
            <w:fldChar w:fldCharType="separate"/>
          </w:r>
          <w:r>
            <w:rPr>
              <w:rStyle w:val="47"/>
              <w:rFonts w:eastAsia="楷体_GB2312" w:asciiTheme="majorBidi" w:hAnsiTheme="majorBidi" w:cstheme="majorBidi"/>
              <w:color w:val="auto"/>
              <w:sz w:val="30"/>
              <w:szCs w:val="30"/>
              <w:u w:val="none"/>
            </w:rPr>
            <w:t>附件20：地表水常规监测断面图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_Toc152600272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134</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"_Toc152600273" </w:instrText>
          </w:r>
          <w:r>
            <w:fldChar w:fldCharType="separate"/>
          </w:r>
          <w:r>
            <w:rPr>
              <w:rStyle w:val="47"/>
              <w:rFonts w:eastAsia="楷体_GB2312" w:asciiTheme="majorBidi" w:hAnsiTheme="majorBidi" w:cstheme="majorBidi"/>
              <w:color w:val="auto"/>
              <w:sz w:val="30"/>
              <w:szCs w:val="30"/>
              <w:u w:val="none"/>
            </w:rPr>
            <w:t>附件21：生态保护红线图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_Toc152600273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135</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bCs w:val="0"/>
              <w:caps w:val="0"/>
              <w:sz w:val="30"/>
              <w:szCs w:val="30"/>
              <w14:ligatures w14:val="standardContextual"/>
            </w:rPr>
          </w:pPr>
          <w:r>
            <w:fldChar w:fldCharType="begin"/>
          </w:r>
          <w:r>
            <w:instrText xml:space="preserve"> HYPERLINK \l "_Toc152600274" </w:instrText>
          </w:r>
          <w:r>
            <w:fldChar w:fldCharType="separate"/>
          </w:r>
          <w:r>
            <w:rPr>
              <w:rStyle w:val="47"/>
              <w:rFonts w:eastAsia="楷体_GB2312" w:asciiTheme="majorBidi" w:hAnsiTheme="majorBidi" w:cstheme="majorBidi"/>
              <w:color w:val="auto"/>
              <w:sz w:val="30"/>
              <w:szCs w:val="30"/>
              <w:u w:val="none"/>
            </w:rPr>
            <w:t>附件22：环境基础设施分布图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_Toc152600274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136</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210" w:firstLine="480"/>
            <w:rPr>
              <w:rFonts w:eastAsia="楷体_GB2312" w:asciiTheme="majorBidi" w:hAnsiTheme="majorBidi" w:cstheme="majorBidi"/>
              <w:caps w:val="0"/>
              <w:sz w:val="30"/>
              <w:szCs w:val="30"/>
              <w14:ligatures w14:val="standardContextual"/>
            </w:rPr>
          </w:pPr>
          <w:r>
            <w:fldChar w:fldCharType="begin"/>
          </w:r>
          <w:r>
            <w:instrText xml:space="preserve"> HYPERLINK \l "_Toc152600275" </w:instrText>
          </w:r>
          <w:r>
            <w:fldChar w:fldCharType="separate"/>
          </w:r>
          <w:r>
            <w:rPr>
              <w:rStyle w:val="47"/>
              <w:rFonts w:eastAsia="楷体_GB2312" w:asciiTheme="majorBidi" w:hAnsiTheme="majorBidi" w:cstheme="majorBidi"/>
              <w:color w:val="auto"/>
              <w:sz w:val="30"/>
              <w:szCs w:val="30"/>
              <w:u w:val="none"/>
            </w:rPr>
            <w:t>附件23：水环境保护目标示意图</w:t>
          </w:r>
          <w:r>
            <w:rPr>
              <w:rFonts w:eastAsia="楷体_GB2312" w:asciiTheme="majorBidi" w:hAnsiTheme="majorBidi" w:cstheme="majorBidi"/>
              <w:sz w:val="30"/>
              <w:szCs w:val="30"/>
            </w:rPr>
            <w:tab/>
          </w:r>
          <w:r>
            <w:rPr>
              <w:rFonts w:eastAsia="楷体_GB2312" w:asciiTheme="majorBidi" w:hAnsiTheme="majorBidi" w:cstheme="majorBidi"/>
              <w:sz w:val="30"/>
              <w:szCs w:val="30"/>
            </w:rPr>
            <w:fldChar w:fldCharType="begin"/>
          </w:r>
          <w:r>
            <w:rPr>
              <w:rFonts w:eastAsia="楷体_GB2312" w:asciiTheme="majorBidi" w:hAnsiTheme="majorBidi" w:cstheme="majorBidi"/>
              <w:sz w:val="30"/>
              <w:szCs w:val="30"/>
            </w:rPr>
            <w:instrText xml:space="preserve"> PAGEREF _Toc152600275 \h </w:instrText>
          </w:r>
          <w:r>
            <w:rPr>
              <w:rFonts w:eastAsia="楷体_GB2312" w:asciiTheme="majorBidi" w:hAnsiTheme="majorBidi" w:cstheme="majorBidi"/>
              <w:sz w:val="30"/>
              <w:szCs w:val="30"/>
            </w:rPr>
            <w:fldChar w:fldCharType="separate"/>
          </w:r>
          <w:r>
            <w:rPr>
              <w:rFonts w:eastAsia="楷体_GB2312" w:asciiTheme="majorBidi" w:hAnsiTheme="majorBidi" w:cstheme="majorBidi"/>
              <w:sz w:val="30"/>
              <w:szCs w:val="30"/>
            </w:rPr>
            <w:t>137</w:t>
          </w:r>
          <w:r>
            <w:rPr>
              <w:rFonts w:eastAsia="楷体_GB2312" w:asciiTheme="majorBidi" w:hAnsiTheme="majorBidi" w:cstheme="majorBidi"/>
              <w:sz w:val="30"/>
              <w:szCs w:val="30"/>
            </w:rPr>
            <w:fldChar w:fldCharType="end"/>
          </w:r>
          <w:r>
            <w:rPr>
              <w:rFonts w:eastAsia="楷体_GB2312" w:asciiTheme="majorBidi" w:hAnsiTheme="majorBidi" w:cstheme="majorBidi"/>
              <w:sz w:val="30"/>
              <w:szCs w:val="30"/>
            </w:rPr>
            <w:fldChar w:fldCharType="end"/>
          </w:r>
        </w:p>
        <w:p>
          <w:pPr>
            <w:pStyle w:val="28"/>
            <w:tabs>
              <w:tab w:val="right" w:leader="dot" w:pos="9061"/>
            </w:tabs>
            <w:spacing w:line="600" w:lineRule="exact"/>
            <w:ind w:left="0" w:leftChars="0" w:firstLine="0" w:firstLineChars="0"/>
            <w:rPr>
              <w:rFonts w:asciiTheme="majorBidi" w:hAnsiTheme="majorBidi" w:cstheme="majorBidi"/>
            </w:rPr>
          </w:pPr>
          <w:r>
            <w:rPr>
              <w:rFonts w:asciiTheme="majorBidi" w:hAnsiTheme="majorBidi" w:cstheme="majorBidi"/>
              <w:b/>
              <w:bCs w:val="0"/>
              <w:sz w:val="30"/>
              <w:szCs w:val="30"/>
              <w:lang w:val="zh-CN"/>
            </w:rPr>
            <w:fldChar w:fldCharType="end"/>
          </w:r>
        </w:p>
      </w:sdtContent>
    </w:sdt>
    <w:p>
      <w:pPr>
        <w:pStyle w:val="68"/>
        <w:spacing w:line="1000" w:lineRule="exact"/>
        <w:ind w:firstLine="640"/>
        <w:rPr>
          <w:rFonts w:asciiTheme="majorBidi" w:hAnsiTheme="majorBidi" w:cstheme="majorBidi"/>
        </w:rPr>
        <w:sectPr>
          <w:footerReference r:id="rId6" w:type="default"/>
          <w:pgSz w:w="11907" w:h="16840"/>
          <w:pgMar w:top="1440" w:right="1418" w:bottom="1440" w:left="1418" w:header="851" w:footer="992" w:gutter="0"/>
          <w:pgNumType w:start="1"/>
          <w:cols w:space="425" w:num="1"/>
          <w:titlePg/>
          <w:docGrid w:type="lines" w:linePitch="312" w:charSpace="0"/>
        </w:sectPr>
      </w:pPr>
    </w:p>
    <w:p>
      <w:pPr>
        <w:pStyle w:val="251"/>
        <w:rPr>
          <w:rFonts w:asciiTheme="majorBidi" w:hAnsiTheme="majorBidi" w:cstheme="majorBidi"/>
        </w:rPr>
      </w:pPr>
      <w:bookmarkStart w:id="13" w:name="_Toc152600169"/>
      <w:r>
        <w:rPr>
          <w:rFonts w:asciiTheme="majorBidi" w:hAnsiTheme="majorBidi" w:cstheme="majorBidi"/>
        </w:rPr>
        <w:t>第一章  全面开启美丽长安建设新征程</w:t>
      </w:r>
      <w:bookmarkEnd w:id="10"/>
      <w:bookmarkEnd w:id="11"/>
      <w:bookmarkEnd w:id="13"/>
    </w:p>
    <w:p>
      <w:pPr>
        <w:pStyle w:val="68"/>
        <w:ind w:firstLine="640"/>
        <w:rPr>
          <w:rFonts w:asciiTheme="majorBidi" w:hAnsiTheme="majorBidi" w:cstheme="majorBidi"/>
        </w:rPr>
      </w:pPr>
      <w:r>
        <w:rPr>
          <w:rFonts w:asciiTheme="majorBidi" w:hAnsiTheme="majorBidi" w:cstheme="majorBidi"/>
        </w:rPr>
        <w:t>“十四五”时期（2021-2025年）是我国全面建成小康社会、实现第一个百年奋斗目标之后，乘势而上开启全面建设社会主义现代化国家新征程、向第二个百年奋斗目标进军的第一个五年，也是长安镇实现生态文明建设新进步的第一个五年，是深入打好污染防治攻坚战、持续改善生态环境质量的关键五年。</w:t>
      </w:r>
    </w:p>
    <w:p>
      <w:pPr>
        <w:pStyle w:val="252"/>
        <w:rPr>
          <w:rFonts w:asciiTheme="majorBidi" w:hAnsiTheme="majorBidi" w:cstheme="majorBidi"/>
          <w:color w:val="auto"/>
        </w:rPr>
      </w:pPr>
      <w:bookmarkStart w:id="14" w:name="_Toc152600170"/>
      <w:bookmarkStart w:id="15" w:name="_Toc60307589"/>
      <w:r>
        <w:rPr>
          <w:rFonts w:asciiTheme="majorBidi" w:hAnsiTheme="majorBidi" w:cstheme="majorBidi"/>
          <w:color w:val="auto"/>
        </w:rPr>
        <w:t>第一节  上一轮规划实施以来生态环境保护工作取得重大成就</w:t>
      </w:r>
      <w:bookmarkEnd w:id="14"/>
      <w:bookmarkEnd w:id="15"/>
    </w:p>
    <w:p>
      <w:pPr>
        <w:pStyle w:val="68"/>
        <w:ind w:firstLine="640"/>
        <w:rPr>
          <w:rFonts w:asciiTheme="majorBidi" w:hAnsiTheme="majorBidi" w:cstheme="majorBidi"/>
        </w:rPr>
      </w:pPr>
      <w:r>
        <w:rPr>
          <w:rFonts w:asciiTheme="majorBidi" w:hAnsiTheme="majorBidi" w:cstheme="majorBidi"/>
          <w:szCs w:val="32"/>
        </w:rPr>
        <w:t>“十三五”期间，长安镇全面贯彻落实上级关于生态文明建设的总体部署，践行生态优先、绿色发展理念，以改善环境质量为主线，</w:t>
      </w:r>
      <w:r>
        <w:rPr>
          <w:rFonts w:asciiTheme="majorBidi" w:hAnsiTheme="majorBidi" w:cstheme="majorBidi"/>
        </w:rPr>
        <w:t>以解决重大问题为导向，全力打好蓝天、碧水、净土、清废攻坚战，生态环境质量显著改善，生态文明建设迈上新台阶，基本形成与全面建设小康社会目标相适应的生态环境新格局。</w:t>
      </w:r>
    </w:p>
    <w:p>
      <w:pPr>
        <w:pStyle w:val="68"/>
        <w:ind w:firstLine="640"/>
        <w:rPr>
          <w:rFonts w:eastAsia="黑体" w:asciiTheme="majorBidi" w:hAnsiTheme="majorBidi" w:cstheme="majorBidi"/>
        </w:rPr>
      </w:pPr>
      <w:bookmarkStart w:id="16" w:name="_Toc116999755"/>
      <w:r>
        <w:rPr>
          <w:rFonts w:eastAsia="黑体" w:asciiTheme="majorBidi" w:hAnsiTheme="majorBidi" w:cstheme="majorBidi"/>
        </w:rPr>
        <w:t>一、夺取污染防治攻坚战役新胜利</w:t>
      </w:r>
      <w:bookmarkEnd w:id="16"/>
    </w:p>
    <w:p>
      <w:pPr>
        <w:pStyle w:val="68"/>
        <w:ind w:firstLine="640"/>
        <w:rPr>
          <w:rFonts w:eastAsia="楷体_GB2312" w:asciiTheme="majorBidi" w:hAnsiTheme="majorBidi" w:cstheme="majorBidi"/>
        </w:rPr>
      </w:pPr>
      <w:r>
        <w:rPr>
          <w:rFonts w:eastAsia="楷体_GB2312" w:asciiTheme="majorBidi" w:hAnsiTheme="majorBidi" w:cstheme="majorBidi"/>
        </w:rPr>
        <w:t>（一）打好碧水保卫战，水域环境质量明显改善</w:t>
      </w:r>
    </w:p>
    <w:p>
      <w:pPr>
        <w:pStyle w:val="68"/>
        <w:ind w:firstLine="643"/>
        <w:rPr>
          <w:rFonts w:asciiTheme="majorBidi" w:hAnsiTheme="majorBidi" w:cstheme="majorBidi"/>
        </w:rPr>
      </w:pPr>
      <w:r>
        <w:rPr>
          <w:rFonts w:asciiTheme="majorBidi" w:hAnsiTheme="majorBidi" w:cstheme="majorBidi"/>
          <w:b/>
        </w:rPr>
        <w:t>全面推进内河涌综合整治。</w:t>
      </w:r>
      <w:r>
        <w:rPr>
          <w:rFonts w:asciiTheme="majorBidi" w:hAnsiTheme="majorBidi" w:cstheme="majorBidi"/>
        </w:rPr>
        <w:t>茅洲河国考断面水质稳定达到IV类水，9条一级支涌达到Ⅴ类水，人民涌、三八河、新民排渠、长青渠等4条黑臭水体达到“长制久清”考核标准。</w:t>
      </w:r>
    </w:p>
    <w:p>
      <w:pPr>
        <w:pStyle w:val="68"/>
        <w:ind w:firstLine="643"/>
        <w:rPr>
          <w:rFonts w:asciiTheme="majorBidi" w:hAnsiTheme="majorBidi" w:cstheme="majorBidi"/>
        </w:rPr>
      </w:pPr>
      <w:r>
        <w:rPr>
          <w:rFonts w:asciiTheme="majorBidi" w:hAnsiTheme="majorBidi" w:cstheme="majorBidi"/>
          <w:b/>
        </w:rPr>
        <w:t>排查整治入河入海排污口。</w:t>
      </w:r>
      <w:r>
        <w:rPr>
          <w:rFonts w:asciiTheme="majorBidi" w:hAnsiTheme="majorBidi" w:cstheme="majorBidi"/>
          <w:szCs w:val="31"/>
        </w:rPr>
        <w:t>根据市水污染防治挂图作战平台数据，长安镇排污口数量共1623个，其中茅洲河流域共1271个，已</w:t>
      </w:r>
      <w:r>
        <w:rPr>
          <w:rFonts w:asciiTheme="majorBidi" w:hAnsiTheme="majorBidi" w:cstheme="majorBidi"/>
          <w:szCs w:val="31"/>
          <w:lang w:val="zh-CN"/>
        </w:rPr>
        <w:t>全部完成整改；磨碟河流域共352个，已全部完成整改。完成验收</w:t>
      </w:r>
      <w:r>
        <w:rPr>
          <w:rFonts w:asciiTheme="majorBidi" w:hAnsiTheme="majorBidi" w:cstheme="majorBidi"/>
        </w:rPr>
        <w:t>规范化管理排污口2个。</w:t>
      </w:r>
    </w:p>
    <w:p>
      <w:pPr>
        <w:pStyle w:val="68"/>
        <w:ind w:firstLine="643"/>
        <w:rPr>
          <w:rFonts w:asciiTheme="majorBidi" w:hAnsiTheme="majorBidi" w:cstheme="majorBidi"/>
        </w:rPr>
      </w:pPr>
      <w:r>
        <w:rPr>
          <w:rFonts w:asciiTheme="majorBidi" w:hAnsiTheme="majorBidi" w:cstheme="majorBidi"/>
          <w:b/>
        </w:rPr>
        <w:t>推进重点排水户整治工作</w:t>
      </w:r>
      <w:r>
        <w:rPr>
          <w:rFonts w:asciiTheme="majorBidi" w:hAnsiTheme="majorBidi" w:cstheme="majorBidi"/>
          <w:b/>
          <w:lang w:val="zh-CN"/>
        </w:rPr>
        <w:t>。</w:t>
      </w:r>
      <w:r>
        <w:rPr>
          <w:rFonts w:asciiTheme="majorBidi" w:hAnsiTheme="majorBidi" w:cstheme="majorBidi"/>
          <w:lang w:val="zh-CN"/>
        </w:rPr>
        <w:t>推进重点排水户污水规范接入污水管网，依法打击污水违规排放行为，确保污水管道畅通运行，雨水管道无污染物集聚，提升污水处理设施效能，实现河涌长治久清。</w:t>
      </w:r>
      <w:r>
        <w:rPr>
          <w:rFonts w:asciiTheme="majorBidi" w:hAnsiTheme="majorBidi" w:cstheme="majorBidi"/>
        </w:rPr>
        <w:t>完成六类排水户整治工作共15187户，完成率100%。</w:t>
      </w:r>
    </w:p>
    <w:p>
      <w:pPr>
        <w:pStyle w:val="68"/>
        <w:ind w:firstLine="643"/>
        <w:rPr>
          <w:rFonts w:asciiTheme="majorBidi" w:hAnsiTheme="majorBidi" w:cstheme="majorBidi"/>
        </w:rPr>
      </w:pPr>
      <w:r>
        <w:rPr>
          <w:rFonts w:asciiTheme="majorBidi" w:hAnsiTheme="majorBidi" w:cstheme="majorBidi"/>
          <w:b/>
        </w:rPr>
        <w:t>推动污水处理提质增效。</w:t>
      </w:r>
      <w:r>
        <w:rPr>
          <w:rFonts w:asciiTheme="majorBidi" w:hAnsiTheme="majorBidi" w:cstheme="majorBidi"/>
          <w:bCs/>
          <w:szCs w:val="21"/>
        </w:rPr>
        <w:t>基本完成六条河涌（人民涌、三八河、长青渠、霄边排渠、新民排渠、涌头涌）雨污分流综合整治工程；已完成479.502公里新建管网移交工作，剩余未移交的公里数已对接市水投集团进行验收移交工作；已完成截污管网507.608公里的竣工验收；已完成全部3852个排污口整治，主干管检测17.74公里、维修2.87公里和21个倒灌截流井封堵工作</w:t>
      </w:r>
      <w:r>
        <w:rPr>
          <w:rFonts w:asciiTheme="majorBidi" w:hAnsiTheme="majorBidi" w:cstheme="majorBidi"/>
        </w:rPr>
        <w:t>。</w:t>
      </w:r>
    </w:p>
    <w:p>
      <w:pPr>
        <w:pStyle w:val="68"/>
        <w:ind w:firstLine="640"/>
        <w:rPr>
          <w:rFonts w:eastAsia="楷体_GB2312" w:asciiTheme="majorBidi" w:hAnsiTheme="majorBidi" w:cstheme="majorBidi"/>
        </w:rPr>
      </w:pPr>
      <w:r>
        <w:rPr>
          <w:rFonts w:eastAsia="楷体_GB2312" w:asciiTheme="majorBidi" w:hAnsiTheme="majorBidi" w:cstheme="majorBidi"/>
        </w:rPr>
        <w:t>（二）打好蓝天保卫战，环境空气质量持续向好</w:t>
      </w:r>
    </w:p>
    <w:p>
      <w:pPr>
        <w:pStyle w:val="68"/>
        <w:ind w:firstLine="640"/>
        <w:rPr>
          <w:rFonts w:asciiTheme="majorBidi" w:hAnsiTheme="majorBidi" w:cstheme="majorBidi"/>
        </w:rPr>
      </w:pPr>
      <w:r>
        <w:rPr>
          <w:rFonts w:asciiTheme="majorBidi" w:hAnsiTheme="majorBidi" w:cstheme="majorBidi"/>
        </w:rPr>
        <w:t>2018年成立镇大气污染防治办公室，制定了《长安镇蓝天保卫战行动实施方案》《长安镇蓝天保卫战2019年度实施方案》《长安镇蓝天保卫战2020年度实施方案》，对每年度的重点工作任务进行细化分工，明确责任单位和时间节点，确保各项工作稳步推进，坚决打好打赢蓝天保卫战。</w:t>
      </w:r>
    </w:p>
    <w:p>
      <w:pPr>
        <w:pStyle w:val="68"/>
        <w:ind w:firstLine="643"/>
        <w:rPr>
          <w:rFonts w:asciiTheme="majorBidi" w:hAnsiTheme="majorBidi" w:cstheme="majorBidi"/>
        </w:rPr>
      </w:pPr>
      <w:r>
        <w:rPr>
          <w:rFonts w:asciiTheme="majorBidi" w:hAnsiTheme="majorBidi" w:cstheme="majorBidi"/>
          <w:b/>
        </w:rPr>
        <w:t>深入开展VOCs污染治理。</w:t>
      </w:r>
      <w:r>
        <w:rPr>
          <w:rFonts w:asciiTheme="majorBidi" w:hAnsiTheme="majorBidi" w:cstheme="majorBidi"/>
          <w:bCs/>
        </w:rPr>
        <w:t>全面实施基于环境绩效的涉VOCs企业分级管控，</w:t>
      </w:r>
      <w:r>
        <w:rPr>
          <w:rFonts w:asciiTheme="majorBidi" w:hAnsiTheme="majorBidi" w:cstheme="majorBidi"/>
          <w:kern w:val="0"/>
        </w:rPr>
        <w:t>严格落实国家产品VOCs含量限值质量标准，大力推进</w:t>
      </w:r>
      <w:r>
        <w:rPr>
          <w:rFonts w:asciiTheme="majorBidi" w:hAnsiTheme="majorBidi" w:cstheme="majorBidi"/>
          <w:bCs/>
        </w:rPr>
        <w:t>企业低VOCs含量原辅材料源头替代工作，推动</w:t>
      </w:r>
      <w:r>
        <w:rPr>
          <w:rFonts w:asciiTheme="majorBidi" w:hAnsiTheme="majorBidi" w:cstheme="majorBidi"/>
          <w:kern w:val="0"/>
        </w:rPr>
        <w:t>重点VOCs行业企业深度治理，指导中小型企业</w:t>
      </w:r>
      <w:r>
        <w:rPr>
          <w:rFonts w:asciiTheme="majorBidi" w:hAnsiTheme="majorBidi" w:cstheme="majorBidi"/>
        </w:rPr>
        <w:t>挥发性有机物治理设施排查整治。开展企业无组织排放源排查，加强含VOCs物料全过程闭环管理，推动VOC泄漏监测与修复，</w:t>
      </w:r>
      <w:r>
        <w:rPr>
          <w:rFonts w:asciiTheme="majorBidi" w:hAnsiTheme="majorBidi" w:cstheme="majorBidi"/>
          <w:bCs/>
        </w:rPr>
        <w:t>落实国家臭氧帮扶组整改工作。以上均圆满完成年度下发任务。</w:t>
      </w:r>
    </w:p>
    <w:p>
      <w:pPr>
        <w:pStyle w:val="68"/>
        <w:ind w:firstLine="643"/>
        <w:rPr>
          <w:rFonts w:asciiTheme="majorBidi" w:hAnsiTheme="majorBidi" w:cstheme="majorBidi"/>
        </w:rPr>
      </w:pPr>
      <w:r>
        <w:rPr>
          <w:rFonts w:asciiTheme="majorBidi" w:hAnsiTheme="majorBidi" w:cstheme="majorBidi"/>
          <w:b/>
        </w:rPr>
        <w:t>不断强化机动车污染控制。</w:t>
      </w:r>
      <w:r>
        <w:rPr>
          <w:rFonts w:asciiTheme="majorBidi" w:hAnsiTheme="majorBidi" w:cstheme="majorBidi"/>
          <w:kern w:val="0"/>
        </w:rPr>
        <w:t>加大国Ⅲ柴油车、黑烟车限行执法力度，持续消灭黑烟车，完成38起</w:t>
      </w:r>
      <w:r>
        <w:rPr>
          <w:rFonts w:asciiTheme="majorBidi" w:hAnsiTheme="majorBidi" w:cstheme="majorBidi"/>
        </w:rPr>
        <w:t>冒黑烟车辆举报处理工作，完成率100%。动态更新营运柴油车用车大户清单，督促指导营运柴油车用车大户建立完善车辆维护、燃料和车用尿素添加使用台账，任务数17040条，累计完成30413条台账，完成率178%。</w:t>
      </w:r>
    </w:p>
    <w:p>
      <w:pPr>
        <w:pStyle w:val="68"/>
        <w:ind w:firstLine="643"/>
        <w:rPr>
          <w:rFonts w:asciiTheme="majorBidi" w:hAnsiTheme="majorBidi" w:cstheme="majorBidi"/>
        </w:rPr>
      </w:pPr>
      <w:r>
        <w:rPr>
          <w:rFonts w:asciiTheme="majorBidi" w:hAnsiTheme="majorBidi" w:cstheme="majorBidi"/>
          <w:b/>
        </w:rPr>
        <w:t>持续抓好</w:t>
      </w:r>
      <w:bookmarkStart w:id="17" w:name="_Hlk100604902"/>
      <w:r>
        <w:rPr>
          <w:rFonts w:asciiTheme="majorBidi" w:hAnsiTheme="majorBidi" w:cstheme="majorBidi"/>
          <w:b/>
        </w:rPr>
        <w:t>城市扬尘控制。</w:t>
      </w:r>
      <w:r>
        <w:rPr>
          <w:rFonts w:asciiTheme="majorBidi" w:hAnsiTheme="majorBidi" w:cstheme="majorBidi"/>
        </w:rPr>
        <w:t>加强对重点道路、重点区域、在建工地、砂场的管控。</w:t>
      </w:r>
      <w:r>
        <w:rPr>
          <w:rFonts w:asciiTheme="majorBidi" w:hAnsiTheme="majorBidi" w:cstheme="majorBidi"/>
          <w:kern w:val="0"/>
          <w:lang w:val="zh-CN"/>
        </w:rPr>
        <w:t>强化在建工地监督检查，</w:t>
      </w:r>
      <w:bookmarkEnd w:id="17"/>
      <w:r>
        <w:rPr>
          <w:rFonts w:asciiTheme="majorBidi" w:hAnsiTheme="majorBidi" w:cstheme="majorBidi"/>
        </w:rPr>
        <w:t>开展建成区施工工地扬尘综合整治，全面实现工地封闭围挡、施工工地露土覆盖等“六个百分百”；严格渣土车运输管理，深化道路及施工扬尘整治，增加城市道路保洁洒水频次，城区道路机械化清扫率达到80%以上。</w:t>
      </w:r>
    </w:p>
    <w:p>
      <w:pPr>
        <w:pStyle w:val="68"/>
        <w:ind w:firstLine="643"/>
        <w:rPr>
          <w:rFonts w:asciiTheme="majorBidi" w:hAnsiTheme="majorBidi" w:cstheme="majorBidi"/>
        </w:rPr>
      </w:pPr>
      <w:r>
        <w:rPr>
          <w:rFonts w:asciiTheme="majorBidi" w:hAnsiTheme="majorBidi" w:cstheme="majorBidi"/>
          <w:b/>
        </w:rPr>
        <w:t>完善污染天气应急响应机制。</w:t>
      </w:r>
      <w:r>
        <w:rPr>
          <w:rFonts w:asciiTheme="majorBidi" w:hAnsiTheme="majorBidi" w:cstheme="majorBidi"/>
        </w:rPr>
        <w:t>密切关注气候变化情况，认真做好大气冬防和应急管理，在大气环境形势恶化时及时启动应急响应，加大各项管控力度，降低污染物排放，确保空气质量持续改善。</w:t>
      </w:r>
    </w:p>
    <w:p>
      <w:pPr>
        <w:pStyle w:val="68"/>
        <w:ind w:firstLine="640"/>
        <w:rPr>
          <w:rFonts w:eastAsia="楷体_GB2312" w:asciiTheme="majorBidi" w:hAnsiTheme="majorBidi" w:cstheme="majorBidi"/>
        </w:rPr>
      </w:pPr>
      <w:r>
        <w:rPr>
          <w:rFonts w:eastAsia="楷体_GB2312" w:asciiTheme="majorBidi" w:hAnsiTheme="majorBidi" w:cstheme="majorBidi"/>
        </w:rPr>
        <w:t>（三）打好净土防御战，土壤环境质量安全稳定</w:t>
      </w:r>
    </w:p>
    <w:p>
      <w:pPr>
        <w:pStyle w:val="68"/>
        <w:ind w:firstLine="643"/>
        <w:rPr>
          <w:rFonts w:asciiTheme="majorBidi" w:hAnsiTheme="majorBidi" w:cstheme="majorBidi"/>
          <w:szCs w:val="31"/>
        </w:rPr>
      </w:pPr>
      <w:r>
        <w:rPr>
          <w:rFonts w:asciiTheme="majorBidi" w:hAnsiTheme="majorBidi" w:cstheme="majorBidi"/>
          <w:b/>
        </w:rPr>
        <w:t>持续开展土壤污染状况调查评估。</w:t>
      </w:r>
      <w:r>
        <w:rPr>
          <w:rFonts w:asciiTheme="majorBidi" w:hAnsiTheme="majorBidi" w:cstheme="majorBidi"/>
          <w:lang w:val="zh-CN"/>
        </w:rPr>
        <w:t>按照东莞市土壤环境状况调查评估制度工作指引，针对“市土十条”明晰的12类重点行业企业和公用设施在办理地块流转、出让、用途改变等流程中，落实好审查主体工作，</w:t>
      </w:r>
      <w:r>
        <w:rPr>
          <w:rFonts w:asciiTheme="majorBidi" w:hAnsiTheme="majorBidi" w:cstheme="majorBidi"/>
          <w:szCs w:val="31"/>
        </w:rPr>
        <w:t>并定期对名单进行动态更新。2018至今长安镇开展土壤污染状态调查的地块有61宗，其中土壤污染状况初步调查有23宗，土壤污染识别38宗</w:t>
      </w:r>
      <w:r>
        <w:rPr>
          <w:rFonts w:asciiTheme="majorBidi" w:hAnsiTheme="majorBidi" w:cstheme="majorBidi"/>
        </w:rPr>
        <w:t>，均已</w:t>
      </w:r>
      <w:r>
        <w:rPr>
          <w:rFonts w:asciiTheme="majorBidi" w:hAnsiTheme="majorBidi" w:cstheme="majorBidi"/>
          <w:szCs w:val="31"/>
        </w:rPr>
        <w:t>完成备案。</w:t>
      </w:r>
    </w:p>
    <w:p>
      <w:pPr>
        <w:pStyle w:val="68"/>
        <w:ind w:firstLine="643"/>
        <w:rPr>
          <w:rFonts w:asciiTheme="majorBidi" w:hAnsiTheme="majorBidi" w:cstheme="majorBidi"/>
          <w:szCs w:val="31"/>
        </w:rPr>
      </w:pPr>
      <w:r>
        <w:rPr>
          <w:rFonts w:asciiTheme="majorBidi" w:hAnsiTheme="majorBidi" w:cstheme="majorBidi"/>
          <w:b/>
          <w:bCs/>
          <w:lang w:val="zh-CN"/>
        </w:rPr>
        <w:t>加强</w:t>
      </w:r>
      <w:r>
        <w:rPr>
          <w:rFonts w:asciiTheme="majorBidi" w:hAnsiTheme="majorBidi" w:cstheme="majorBidi"/>
          <w:b/>
          <w:bCs/>
        </w:rPr>
        <w:t>土壤污染重点监管企业管理。</w:t>
      </w:r>
      <w:r>
        <w:rPr>
          <w:rFonts w:asciiTheme="majorBidi" w:hAnsiTheme="majorBidi" w:cstheme="majorBidi"/>
        </w:rPr>
        <w:t>长安镇</w:t>
      </w:r>
      <w:r>
        <w:rPr>
          <w:rFonts w:asciiTheme="majorBidi" w:hAnsiTheme="majorBidi" w:cstheme="majorBidi"/>
          <w:szCs w:val="31"/>
        </w:rPr>
        <w:t>保留型土壤重点监管单位2家（东莞市明辉五金电镀有限公司、东莞市长安富兴污水处理中心），新增型土壤重点监管单位1家（东莞市永利线路板有限公司），均按年度要求开展自行监测，并形成自行监测报告报送市生态环境局备案。</w:t>
      </w:r>
    </w:p>
    <w:p>
      <w:pPr>
        <w:pStyle w:val="68"/>
        <w:ind w:firstLine="643"/>
        <w:rPr>
          <w:rFonts w:asciiTheme="majorBidi" w:hAnsiTheme="majorBidi" w:cstheme="majorBidi"/>
          <w:szCs w:val="31"/>
        </w:rPr>
      </w:pPr>
      <w:r>
        <w:rPr>
          <w:rFonts w:asciiTheme="majorBidi" w:hAnsiTheme="majorBidi" w:cstheme="majorBidi"/>
          <w:b/>
          <w:bCs/>
          <w:szCs w:val="31"/>
        </w:rPr>
        <w:t>持续推进地下水环境状况调查。</w:t>
      </w:r>
      <w:r>
        <w:rPr>
          <w:rFonts w:asciiTheme="majorBidi" w:hAnsiTheme="majorBidi" w:cstheme="majorBidi"/>
          <w:szCs w:val="31"/>
        </w:rPr>
        <w:t>开展</w:t>
      </w:r>
      <w:r>
        <w:rPr>
          <w:rFonts w:asciiTheme="majorBidi" w:hAnsiTheme="majorBidi" w:cstheme="majorBidi"/>
        </w:rPr>
        <w:t>重点行业企业、园区地下水采样监测井维护和地下水定期监测工作。</w:t>
      </w:r>
      <w:r>
        <w:rPr>
          <w:rFonts w:asciiTheme="majorBidi" w:hAnsiTheme="majorBidi" w:cstheme="majorBidi"/>
          <w:szCs w:val="31"/>
        </w:rPr>
        <w:t>对全镇7家重点行业企业和1个工业园区地块进行地下水采样监测井日常维护监管工作。经现场核查，上述企业和园区地下水采样监测井均完好无损，除民成、东福、富凯等3家关闭企业，其余4家在产企业和1个园区均已完成年度地下水监测工作。</w:t>
      </w:r>
    </w:p>
    <w:p>
      <w:pPr>
        <w:pStyle w:val="68"/>
        <w:ind w:firstLine="640"/>
        <w:rPr>
          <w:rFonts w:asciiTheme="majorBidi" w:hAnsiTheme="majorBidi" w:cstheme="majorBidi"/>
        </w:rPr>
      </w:pPr>
      <w:r>
        <w:rPr>
          <w:rFonts w:eastAsia="楷体_GB2312" w:asciiTheme="majorBidi" w:hAnsiTheme="majorBidi" w:cstheme="majorBidi"/>
        </w:rPr>
        <w:t>（四）打好清废攻坚战，有效防范生态环境风险</w:t>
      </w:r>
    </w:p>
    <w:p>
      <w:pPr>
        <w:pStyle w:val="68"/>
        <w:ind w:firstLine="643"/>
        <w:rPr>
          <w:rFonts w:asciiTheme="majorBidi" w:hAnsiTheme="majorBidi" w:cstheme="majorBidi"/>
        </w:rPr>
      </w:pPr>
      <w:r>
        <w:rPr>
          <w:rFonts w:asciiTheme="majorBidi" w:hAnsiTheme="majorBidi" w:cstheme="majorBidi"/>
          <w:b/>
          <w:bCs/>
        </w:rPr>
        <w:t>加强垃圾填埋场管理。</w:t>
      </w:r>
      <w:r>
        <w:rPr>
          <w:rFonts w:asciiTheme="majorBidi" w:hAnsiTheme="majorBidi" w:cstheme="majorBidi"/>
        </w:rPr>
        <w:t>强化统筹管理，成立垃圾填埋场专项整治小组，负责日常的监督检查，每周2-3次，定期对堆体稳定情况、排水系统、渗滤液收集井、渗滤液收集池、渗滤液处理设备等进行常态化检查，形成问题台账交由第三方运维单位进行逐项整改，及时消除安全隐患。大力推进上沙、乌沙、沙头垃圾填埋场存量垃圾治理，目前，上沙、乌沙垃圾填埋场已完成筛分厂房建设，进入试运行阶段。</w:t>
      </w:r>
    </w:p>
    <w:p>
      <w:pPr>
        <w:pStyle w:val="68"/>
        <w:ind w:firstLine="643"/>
        <w:rPr>
          <w:rFonts w:asciiTheme="majorBidi" w:hAnsiTheme="majorBidi" w:cstheme="majorBidi"/>
        </w:rPr>
      </w:pPr>
      <w:r>
        <w:rPr>
          <w:rFonts w:asciiTheme="majorBidi" w:hAnsiTheme="majorBidi" w:cstheme="majorBidi"/>
          <w:b/>
          <w:bCs/>
        </w:rPr>
        <w:t>推进生活垃圾分类工作。</w:t>
      </w:r>
      <w:r>
        <w:rPr>
          <w:rFonts w:asciiTheme="majorBidi" w:hAnsiTheme="majorBidi" w:cstheme="majorBidi"/>
        </w:rPr>
        <w:t>完成“1+1”垃圾分类示范片区建设，实现示范片区生活垃圾分类全覆盖，打造生活垃圾分类处理城乡一体化样板。逐步完善生活垃圾分类收运系统，在全镇范围分类分步推进生活垃圾桶撤桶入户行动，新建垃圾分类亭40座，升级改造生活垃圾转运站37座，建成日处理规模30吨餐厨、易腐垃圾处理服务项目。</w:t>
      </w:r>
    </w:p>
    <w:p>
      <w:pPr>
        <w:pStyle w:val="68"/>
        <w:ind w:firstLine="643"/>
        <w:rPr>
          <w:rFonts w:asciiTheme="majorBidi" w:hAnsiTheme="majorBidi" w:cstheme="majorBidi"/>
          <w:lang w:val="zh-CN"/>
        </w:rPr>
      </w:pPr>
      <w:r>
        <w:rPr>
          <w:rFonts w:asciiTheme="majorBidi" w:hAnsiTheme="majorBidi" w:cstheme="majorBidi"/>
          <w:b/>
          <w:bCs/>
        </w:rPr>
        <w:t>开展固体废物专项整治。</w:t>
      </w:r>
      <w:r>
        <w:rPr>
          <w:rFonts w:asciiTheme="majorBidi" w:hAnsiTheme="majorBidi" w:cstheme="majorBidi"/>
          <w:lang w:val="zh-CN"/>
        </w:rPr>
        <w:t>坚持专项行动与长效机制同步推进，强化部门联动，形成合力，深入开展泥头车规范化管理、建筑垃圾综合治理、再生资源回收行业整治等专项行动，通过加强涉固废企业管控等方式，严厉查处涉一般工业固体废物、危险废物环境违法案件，强化警示教育作用，促使相关企业不断提升固废管理水平，为东莞创建“无废城市”开好局、起好步。</w:t>
      </w:r>
      <w:r>
        <w:rPr>
          <w:rFonts w:asciiTheme="majorBidi" w:hAnsiTheme="majorBidi" w:cstheme="majorBidi"/>
        </w:rPr>
        <w:t>对辖区内产废单位开展危险废物规范化管理工作，检查企业622家，符合达标条件的396家，基本达标条件的167家，已关闭或搬迁的59家。</w:t>
      </w:r>
    </w:p>
    <w:p>
      <w:pPr>
        <w:pStyle w:val="68"/>
        <w:ind w:firstLine="640"/>
        <w:rPr>
          <w:rFonts w:eastAsia="黑体" w:asciiTheme="majorBidi" w:hAnsiTheme="majorBidi" w:cstheme="majorBidi"/>
        </w:rPr>
      </w:pPr>
      <w:bookmarkStart w:id="18" w:name="_Toc116999756"/>
      <w:r>
        <w:rPr>
          <w:rFonts w:eastAsia="黑体" w:asciiTheme="majorBidi" w:hAnsiTheme="majorBidi" w:cstheme="majorBidi"/>
        </w:rPr>
        <w:t>二、探索生态优先绿色发展新路径</w:t>
      </w:r>
      <w:bookmarkEnd w:id="18"/>
    </w:p>
    <w:p>
      <w:pPr>
        <w:pStyle w:val="68"/>
        <w:ind w:firstLine="643"/>
        <w:rPr>
          <w:rFonts w:asciiTheme="majorBidi" w:hAnsiTheme="majorBidi" w:cstheme="majorBidi"/>
        </w:rPr>
      </w:pPr>
      <w:r>
        <w:rPr>
          <w:rFonts w:asciiTheme="majorBidi" w:hAnsiTheme="majorBidi" w:cstheme="majorBidi"/>
          <w:b/>
          <w:bCs/>
        </w:rPr>
        <w:t>启动“绿道之城”建设。</w:t>
      </w:r>
      <w:r>
        <w:rPr>
          <w:rFonts w:asciiTheme="majorBidi" w:hAnsiTheme="majorBidi" w:cstheme="majorBidi"/>
        </w:rPr>
        <w:t>根据东莞市委十四届八次全会提出全力打造“湾区都市、品质东莞”战略要求，长安镇积极推动广深科技创新走廊升级改造，提升沿线环境品质，以实地调研为基础、总体谋划为引领，在现有“山水林田湖河”生态条件的基础上，最大限度地挖掘、整合、利用优势资源，提出“绿道之城”建设理念，围绕“拨草现珠，串珠成链，多链成环，环环相扣，扣扣相通，通山达海”的理念，以治污和绿道建设为抓手，按照成熟一段、整合实施一段、完善配套一段的方式，通过绿道有机串联“山水林田湖海”的生态要素，接通莲花山东麓滨湖景观、上角铜鼓山与厦边蛇山公园、茅洲河九大主题公园、门户节点等生态景观，实现“300米见绿、500米到园、800米共享山水”的目标，同时还将构建起一条连接大岭山、虎门、长安、滨海湾新区乃至深圳地区的景观廊道，进一步实现水碧岸美的生态效益和水岸联动发展的经济效益，“绿道之城”建设更是把治水与治产、治城进一步融合，为推动全镇经济社会高质量绿色发展厚植基础，这既是落实习近平生态文明思想的重要体现，也是长安镇全面融入湾区建设的重要抓手。</w:t>
      </w:r>
    </w:p>
    <w:p>
      <w:pPr>
        <w:pStyle w:val="68"/>
        <w:ind w:firstLine="643"/>
        <w:rPr>
          <w:rFonts w:asciiTheme="majorBidi" w:hAnsiTheme="majorBidi" w:cstheme="majorBidi"/>
        </w:rPr>
      </w:pPr>
      <w:r>
        <w:rPr>
          <w:rFonts w:asciiTheme="majorBidi" w:hAnsiTheme="majorBidi" w:cstheme="majorBidi"/>
          <w:b/>
          <w:bCs/>
        </w:rPr>
        <w:t>厚植生态建设底色。</w:t>
      </w:r>
      <w:r>
        <w:rPr>
          <w:rFonts w:asciiTheme="majorBidi" w:hAnsiTheme="majorBidi" w:cstheme="majorBidi"/>
        </w:rPr>
        <w:t>为压实保护发展森林资源的主体责任，长安镇印发实施了《长安镇全面推行林长制的实施方案》，全面推行林长制，为进一步做好推行林长制的各项工作，长安镇印发实施了《长安镇全面推行林长制工作领导小组工作规则（试行）》《长安镇全面推行林长制镇级林长会议制度（试行）》《长安镇全面推行林长制信息公开制度（试行）》《长安镇全面推行林长制部门协作制度（试行）》《长安镇全面推行林长制工作督查制度（试行）》《长安镇全面推行林长制林长巡查制度（试行）》《长安镇全面推行林长制工作考核办法（试行）》等七项配套制度，不断健全森林资源保护发展的工作机制和体系，提升人民群众生态福祉。</w:t>
      </w:r>
    </w:p>
    <w:p>
      <w:pPr>
        <w:pStyle w:val="68"/>
        <w:ind w:firstLine="640"/>
        <w:rPr>
          <w:rFonts w:eastAsia="黑体" w:asciiTheme="majorBidi" w:hAnsiTheme="majorBidi" w:cstheme="majorBidi"/>
        </w:rPr>
      </w:pPr>
      <w:r>
        <w:rPr>
          <w:rFonts w:eastAsia="黑体" w:asciiTheme="majorBidi" w:hAnsiTheme="majorBidi" w:cstheme="majorBidi"/>
        </w:rPr>
        <w:t>三、取得环境执法监管成效新突破</w:t>
      </w:r>
    </w:p>
    <w:p>
      <w:pPr>
        <w:pStyle w:val="68"/>
        <w:ind w:firstLine="643"/>
        <w:rPr>
          <w:rFonts w:asciiTheme="majorBidi" w:hAnsiTheme="majorBidi" w:cstheme="majorBidi"/>
        </w:rPr>
      </w:pPr>
      <w:r>
        <w:rPr>
          <w:rFonts w:asciiTheme="majorBidi" w:hAnsiTheme="majorBidi" w:cstheme="majorBidi"/>
          <w:b/>
          <w:bCs/>
        </w:rPr>
        <w:t>深入开展全过程监管。</w:t>
      </w:r>
      <w:r>
        <w:rPr>
          <w:rFonts w:asciiTheme="majorBidi" w:hAnsiTheme="majorBidi" w:cstheme="majorBidi"/>
        </w:rPr>
        <w:t>完成重点排水户发证53家；一般排水户完成发证346家；检查零散废水异常企业1192家，并现场督促企业整改；完成危险废物申报登记2203家，一般工业固废申报登记4266家；核发辐射安全许可证9份、重新核发2份、变更3份、续期1份、注销2份，对1家使用放射源企业进行了3次检查，对29家使用射线装置企业进行了1次检查；督促企业通过清洁生产审核验收，完成年度下发任务。</w:t>
      </w:r>
    </w:p>
    <w:p>
      <w:pPr>
        <w:pStyle w:val="68"/>
        <w:ind w:firstLine="643"/>
        <w:rPr>
          <w:rFonts w:asciiTheme="majorBidi" w:hAnsiTheme="majorBidi" w:cstheme="majorBidi"/>
        </w:rPr>
      </w:pPr>
      <w:r>
        <w:rPr>
          <w:rFonts w:asciiTheme="majorBidi" w:hAnsiTheme="majorBidi" w:cstheme="majorBidi"/>
          <w:b/>
          <w:bCs/>
        </w:rPr>
        <w:t>持续打击环境违法行为。</w:t>
      </w:r>
      <w:r>
        <w:rPr>
          <w:rFonts w:asciiTheme="majorBidi" w:hAnsiTheme="majorBidi" w:cstheme="majorBidi"/>
        </w:rPr>
        <w:t>共出动22885人次，检查企业9154家次，依法对79家存在环境违法行为的企业立案查处，发出现场检查记录2927份，发出询问笔录380份，查封企业14家；立案受理各类环境投诉案件2360宗，案件处理率100%，结案率96.5%以上；贯彻环保执法双随机制度，按时抽取并完成检查企业任务403家，通过“双随机</w:t>
      </w:r>
      <w:r>
        <w:rPr>
          <w:rFonts w:hint="eastAsia" w:asciiTheme="majorBidi" w:hAnsiTheme="majorBidi" w:cstheme="majorBidi"/>
        </w:rPr>
        <w:t>、</w:t>
      </w:r>
      <w:r>
        <w:rPr>
          <w:rFonts w:asciiTheme="majorBidi" w:hAnsiTheme="majorBidi" w:cstheme="majorBidi"/>
        </w:rPr>
        <w:t>一公开”查处6家违法企业。</w:t>
      </w:r>
    </w:p>
    <w:p>
      <w:pPr>
        <w:pStyle w:val="68"/>
        <w:ind w:firstLine="643"/>
        <w:rPr>
          <w:rFonts w:asciiTheme="majorBidi" w:hAnsiTheme="majorBidi" w:cstheme="majorBidi"/>
        </w:rPr>
      </w:pPr>
      <w:r>
        <w:rPr>
          <w:rFonts w:asciiTheme="majorBidi" w:hAnsiTheme="majorBidi" w:cstheme="majorBidi"/>
          <w:b/>
          <w:bCs/>
        </w:rPr>
        <w:t>推动环境专项整治工作。</w:t>
      </w:r>
      <w:r>
        <w:rPr>
          <w:rFonts w:asciiTheme="majorBidi" w:hAnsiTheme="majorBidi" w:cstheme="majorBidi"/>
        </w:rPr>
        <w:t>积极开展工业炉窑企业分级管控、污染企业提升整治、金属表面处理行业涉水企业整治、东莞市环境管理示范企业创建等工作；完成“散乱污”企业初步排查5003家，其中核实为“散乱污”的293家，完成整治41家。</w:t>
      </w:r>
    </w:p>
    <w:p>
      <w:pPr>
        <w:pStyle w:val="68"/>
        <w:ind w:firstLine="643"/>
        <w:rPr>
          <w:rFonts w:asciiTheme="majorBidi" w:hAnsiTheme="majorBidi" w:cstheme="majorBidi"/>
        </w:rPr>
      </w:pPr>
      <w:r>
        <w:rPr>
          <w:rFonts w:asciiTheme="majorBidi" w:hAnsiTheme="majorBidi" w:cstheme="majorBidi"/>
          <w:b/>
          <w:bCs/>
        </w:rPr>
        <w:t>强化企业应急预案管理。</w:t>
      </w:r>
      <w:r>
        <w:rPr>
          <w:rFonts w:asciiTheme="majorBidi" w:hAnsiTheme="majorBidi" w:cstheme="majorBidi"/>
        </w:rPr>
        <w:t>认真落实《企业事业单位突发环境事件应急预案备案管理办法》相关要求，依托广东省环境应急综合管理系统对企业提交的材料进行严格审核，对于资料规范齐全的予以备案，不齐全或不符合要求的，通过电话、现场指导等方式告知、提醒企业补齐相关文件，确保企业顺利及时完成应急预案备案，已对35家企业进行应急预案备案。</w:t>
      </w:r>
    </w:p>
    <w:p>
      <w:pPr>
        <w:pStyle w:val="68"/>
        <w:ind w:firstLine="643"/>
        <w:rPr>
          <w:rFonts w:asciiTheme="majorBidi" w:hAnsiTheme="majorBidi" w:cstheme="majorBidi"/>
        </w:rPr>
      </w:pPr>
      <w:r>
        <w:rPr>
          <w:rFonts w:asciiTheme="majorBidi" w:hAnsiTheme="majorBidi" w:cstheme="majorBidi"/>
          <w:b/>
          <w:bCs/>
        </w:rPr>
        <w:t>加大执法人员教育培训力度。</w:t>
      </w:r>
      <w:r>
        <w:rPr>
          <w:rFonts w:asciiTheme="majorBidi" w:hAnsiTheme="majorBidi" w:cstheme="majorBidi"/>
        </w:rPr>
        <w:t>持续采取“集中学习+现场教学”等形式，强化专项执法培训，在干中学、在战中练，进一步提高环境执法水平和业务能力。通过业务培训、交叉评查等方式，及时发现和纠正问题，提升环境执法人员现场检查、调查取证、法律适用、程序遵守等方面的能力，着力打造一支能够适应新时期环保管理要求的队伍。</w:t>
      </w:r>
    </w:p>
    <w:p>
      <w:pPr>
        <w:pStyle w:val="68"/>
        <w:ind w:firstLine="643"/>
        <w:rPr>
          <w:rFonts w:asciiTheme="majorBidi" w:hAnsiTheme="majorBidi" w:cstheme="majorBidi"/>
        </w:rPr>
      </w:pPr>
      <w:r>
        <w:rPr>
          <w:rFonts w:asciiTheme="majorBidi" w:hAnsiTheme="majorBidi" w:cstheme="majorBidi"/>
          <w:b/>
          <w:bCs/>
        </w:rPr>
        <w:t>科技赋能提高智慧监管能力。一是</w:t>
      </w:r>
      <w:r>
        <w:rPr>
          <w:rFonts w:asciiTheme="majorBidi" w:hAnsiTheme="majorBidi" w:cstheme="majorBidi"/>
        </w:rPr>
        <w:t>按照市统一部署，以村（社区）为单位建成15个空气质量网格化微站，并已实现各微站数据联网，通过对区域环境的高密度监测，实现对我镇环境空气质量的全面精准监控。及时发现环境污染问题，缩短环境异常事件的响应与处置时间，实现靶向治理，为环境监管提供精准的数据分析服务。</w:t>
      </w:r>
      <w:r>
        <w:rPr>
          <w:rFonts w:asciiTheme="majorBidi" w:hAnsiTheme="majorBidi" w:cstheme="majorBidi"/>
          <w:b/>
          <w:bCs/>
        </w:rPr>
        <w:t>二是</w:t>
      </w:r>
      <w:r>
        <w:rPr>
          <w:rFonts w:asciiTheme="majorBidi" w:hAnsiTheme="majorBidi" w:cstheme="majorBidi"/>
        </w:rPr>
        <w:t>聚焦截污管网试点安装在线监测系统，掌握管网运行情况，进一步提高截污管网排污溯源效率，可监控重点企业是否有偷排漏排的情况，为执法提供依据。</w:t>
      </w:r>
      <w:r>
        <w:rPr>
          <w:rFonts w:asciiTheme="majorBidi" w:hAnsiTheme="majorBidi" w:cstheme="majorBidi"/>
          <w:b/>
          <w:bCs/>
        </w:rPr>
        <w:t>三是</w:t>
      </w:r>
      <w:r>
        <w:rPr>
          <w:rFonts w:asciiTheme="majorBidi" w:hAnsiTheme="majorBidi" w:cstheme="majorBidi"/>
        </w:rPr>
        <w:t>大力实施在线监控任务，积极构建“人防+技防”的现代化监管体系。完成加油站油气回收在线监测系统建设年度任务；完成废水、废气重点排污单位在线监控年度任务；完成零散工业废水产生单位在线监控225家；完成涉固体废物企业监控119家。</w:t>
      </w:r>
    </w:p>
    <w:p>
      <w:pPr>
        <w:pStyle w:val="68"/>
        <w:ind w:firstLine="640"/>
        <w:rPr>
          <w:rFonts w:eastAsia="黑体" w:asciiTheme="majorBidi" w:hAnsiTheme="majorBidi" w:cstheme="majorBidi"/>
        </w:rPr>
      </w:pPr>
      <w:bookmarkStart w:id="19" w:name="_Toc116999757"/>
      <w:r>
        <w:rPr>
          <w:rFonts w:eastAsia="黑体" w:asciiTheme="majorBidi" w:hAnsiTheme="majorBidi" w:cstheme="majorBidi"/>
        </w:rPr>
        <w:t>四、开创全民参与环境保护新局面</w:t>
      </w:r>
      <w:bookmarkEnd w:id="19"/>
    </w:p>
    <w:p>
      <w:pPr>
        <w:pStyle w:val="68"/>
        <w:ind w:firstLine="643"/>
        <w:rPr>
          <w:rFonts w:asciiTheme="majorBidi" w:hAnsiTheme="majorBidi" w:cstheme="majorBidi"/>
        </w:rPr>
      </w:pPr>
      <w:r>
        <w:rPr>
          <w:rFonts w:asciiTheme="majorBidi" w:hAnsiTheme="majorBidi" w:cstheme="majorBidi"/>
          <w:b/>
          <w:bCs/>
        </w:rPr>
        <w:t>弘扬生态环保正能量。</w:t>
      </w:r>
      <w:r>
        <w:rPr>
          <w:rFonts w:asciiTheme="majorBidi" w:hAnsiTheme="majorBidi" w:cstheme="majorBidi"/>
        </w:rPr>
        <w:t>报送政务信息72篇，通过电视、报纸、微信公众号、抖音公众号发布环保新闻动态50多条，</w:t>
      </w:r>
      <w:r>
        <w:rPr>
          <w:rFonts w:hint="eastAsia" w:asciiTheme="majorBidi" w:hAnsiTheme="majorBidi" w:cstheme="majorBidi"/>
        </w:rPr>
        <w:t>制作</w:t>
      </w:r>
      <w:r>
        <w:rPr>
          <w:rFonts w:asciiTheme="majorBidi" w:hAnsiTheme="majorBidi" w:cstheme="majorBidi"/>
        </w:rPr>
        <w:t>宣传画册、宣传页（主题涵盖绿色低碳生活、环保政策与法规、生态环境与健康读本等各类环保相关宣传），及时报道我镇环保工作的最新动态及成效，对全镇生态环境系统工作起到积极正面的宣传效果。</w:t>
      </w:r>
    </w:p>
    <w:p>
      <w:pPr>
        <w:pStyle w:val="68"/>
        <w:ind w:firstLine="643"/>
        <w:rPr>
          <w:rFonts w:asciiTheme="majorBidi" w:hAnsiTheme="majorBidi" w:cstheme="majorBidi"/>
        </w:rPr>
      </w:pPr>
      <w:r>
        <w:rPr>
          <w:rFonts w:asciiTheme="majorBidi" w:hAnsiTheme="majorBidi" w:cstheme="majorBidi"/>
          <w:b/>
          <w:bCs/>
        </w:rPr>
        <w:t>精心开展环保宣教活动。</w:t>
      </w:r>
      <w:r>
        <w:rPr>
          <w:rFonts w:asciiTheme="majorBidi" w:hAnsiTheme="majorBidi" w:cstheme="majorBidi"/>
        </w:rPr>
        <w:t>落实“谁执法谁普法”责任机制，持续开展“环保普法进社区、进企业”普法讲座，受众人数达3000人。通过开展环保知识线上答题抽奖、“六·五”世界环境日环保知识竞赛和“日常小行动 降碳大作为”生态文明实践主题征文大赛、绘画比赛等活动，提高公众环保意识和环保公众参与度，形成人人了解环保、人人参与保护的良好社会氛围。</w:t>
      </w:r>
    </w:p>
    <w:p>
      <w:pPr>
        <w:pStyle w:val="68"/>
        <w:ind w:firstLine="643"/>
        <w:rPr>
          <w:rFonts w:asciiTheme="majorBidi" w:hAnsiTheme="majorBidi" w:cstheme="majorBidi"/>
        </w:rPr>
      </w:pPr>
      <w:r>
        <w:rPr>
          <w:rFonts w:asciiTheme="majorBidi" w:hAnsiTheme="majorBidi" w:cstheme="majorBidi"/>
          <w:b/>
          <w:bCs/>
        </w:rPr>
        <w:t>深化环保公众参与机制。</w:t>
      </w:r>
      <w:r>
        <w:rPr>
          <w:rFonts w:asciiTheme="majorBidi" w:hAnsiTheme="majorBidi" w:cstheme="majorBidi"/>
        </w:rPr>
        <w:t>深入开展文明创建活动，继续推进环境教育进学校、进社区、进家庭活动；培育壮大环保志愿者队伍，引导志愿者开展各类环保公益活动，充分发挥其示范带动作用，推动形成全民参与的环保社会行动体系。</w:t>
      </w:r>
    </w:p>
    <w:p>
      <w:pPr>
        <w:pStyle w:val="68"/>
        <w:ind w:firstLine="640"/>
        <w:rPr>
          <w:rFonts w:eastAsia="黑体" w:asciiTheme="majorBidi" w:hAnsiTheme="majorBidi" w:cstheme="majorBidi"/>
        </w:rPr>
      </w:pPr>
      <w:r>
        <w:rPr>
          <w:rFonts w:eastAsia="黑体" w:asciiTheme="majorBidi" w:hAnsiTheme="majorBidi" w:cstheme="majorBidi"/>
        </w:rPr>
        <w:t>五、谱写生态文明美丽乡村新篇章</w:t>
      </w:r>
    </w:p>
    <w:p>
      <w:pPr>
        <w:pStyle w:val="68"/>
        <w:ind w:firstLine="643"/>
        <w:rPr>
          <w:rFonts w:asciiTheme="majorBidi" w:hAnsiTheme="majorBidi" w:cstheme="majorBidi"/>
        </w:rPr>
      </w:pPr>
      <w:r>
        <w:rPr>
          <w:rFonts w:asciiTheme="majorBidi" w:hAnsiTheme="majorBidi" w:cstheme="majorBidi"/>
          <w:b/>
          <w:bCs/>
        </w:rPr>
        <w:t>积极推动生态文明创建。</w:t>
      </w:r>
      <w:r>
        <w:rPr>
          <w:rFonts w:asciiTheme="majorBidi" w:hAnsiTheme="majorBidi" w:cstheme="majorBidi"/>
        </w:rPr>
        <w:t>根据长安镇城镇化和工业化发展水平较高的特点，结合生态文明创建工作的指标考核重点，按照《国家生态文明建设示范村镇指标（试行）》，印发实施《东莞市长安镇生态文明建设示范镇创建规划（2019-2025）》，为长安镇生态文明建设明确了发展方向和具体要求，推动长安镇生态文明建设迈上新台阶，为长安经济社会高质量发展营造良好生态环境。</w:t>
      </w:r>
    </w:p>
    <w:p>
      <w:pPr>
        <w:pStyle w:val="68"/>
        <w:ind w:firstLine="643"/>
        <w:rPr>
          <w:rFonts w:asciiTheme="majorBidi" w:hAnsiTheme="majorBidi" w:cstheme="majorBidi"/>
        </w:rPr>
      </w:pPr>
      <w:r>
        <w:rPr>
          <w:rFonts w:asciiTheme="majorBidi" w:hAnsiTheme="majorBidi" w:cstheme="majorBidi"/>
          <w:b/>
          <w:bCs/>
        </w:rPr>
        <w:t>全域推进人居环境整治。</w:t>
      </w:r>
      <w:r>
        <w:rPr>
          <w:rFonts w:asciiTheme="majorBidi" w:hAnsiTheme="majorBidi" w:cstheme="majorBidi"/>
        </w:rPr>
        <w:t>成功通过农村人居环境检查验收，新民、厦岗社区特色精品村建设基本完成；13个社区通过“美丽圩镇”验收，12个社区达到“绿色社区”标准。持续改善社区微环境，建成城市服务驿站8个、“四小园”87个、“口袋公园”11个，新建垃圾分类亭40座，升级改造生活垃圾转运站37座、公厕105座，打造26条“门前三包”示范街。</w:t>
      </w:r>
    </w:p>
    <w:p>
      <w:pPr>
        <w:pStyle w:val="68"/>
        <w:ind w:firstLine="640"/>
        <w:rPr>
          <w:rFonts w:asciiTheme="majorBidi" w:hAnsiTheme="majorBidi" w:cstheme="majorBidi"/>
          <w:highlight w:val="yellow"/>
        </w:rPr>
      </w:pPr>
      <w:r>
        <w:rPr>
          <w:rFonts w:asciiTheme="majorBidi" w:hAnsiTheme="majorBidi" w:cstheme="majorBidi"/>
        </w:rPr>
        <w:t>上一轮《规划》中9项指标因统计方式和口径发生变化，不再进行评定。截至2022年底，已有15项指标提前达到规划终期目标值，详见表1。</w:t>
      </w:r>
      <w:r>
        <w:rPr>
          <w:rFonts w:hint="eastAsia" w:asciiTheme="majorBidi" w:hAnsiTheme="majorBidi" w:cstheme="majorBidi"/>
        </w:rPr>
        <w:t>从</w:t>
      </w:r>
      <w:r>
        <w:rPr>
          <w:rFonts w:asciiTheme="majorBidi" w:hAnsiTheme="majorBidi" w:cstheme="majorBidi"/>
        </w:rPr>
        <w:t>未能提前完成的指标</w:t>
      </w:r>
      <w:r>
        <w:rPr>
          <w:rFonts w:hint="eastAsia" w:asciiTheme="majorBidi" w:hAnsiTheme="majorBidi" w:cstheme="majorBidi"/>
        </w:rPr>
        <w:t>来看</w:t>
      </w:r>
      <w:r>
        <w:rPr>
          <w:rFonts w:asciiTheme="majorBidi" w:hAnsiTheme="majorBidi" w:cstheme="majorBidi"/>
        </w:rPr>
        <w:t>，环境质量指标中水环境功能区监测达标率、备用饮用水源水质</w:t>
      </w:r>
      <w:r>
        <w:rPr>
          <w:rFonts w:hint="eastAsia" w:asciiTheme="majorBidi" w:hAnsiTheme="majorBidi" w:cstheme="majorBidi"/>
        </w:rPr>
        <w:t>与</w:t>
      </w:r>
      <w:r>
        <w:rPr>
          <w:rFonts w:asciiTheme="majorBidi" w:hAnsiTheme="majorBidi" w:cstheme="majorBidi"/>
        </w:rPr>
        <w:t>终期目标值</w:t>
      </w:r>
      <w:r>
        <w:rPr>
          <w:rFonts w:hint="eastAsia" w:asciiTheme="majorBidi" w:hAnsiTheme="majorBidi" w:cstheme="majorBidi"/>
        </w:rPr>
        <w:t>存在不小</w:t>
      </w:r>
      <w:r>
        <w:rPr>
          <w:rFonts w:asciiTheme="majorBidi" w:hAnsiTheme="majorBidi" w:cstheme="majorBidi"/>
        </w:rPr>
        <w:t>差距</w:t>
      </w:r>
      <w:r>
        <w:rPr>
          <w:rFonts w:hint="eastAsia" w:asciiTheme="majorBidi" w:hAnsiTheme="majorBidi" w:cstheme="majorBidi"/>
        </w:rPr>
        <w:t>。</w:t>
      </w:r>
      <w:r>
        <w:rPr>
          <w:rFonts w:asciiTheme="majorBidi" w:hAnsiTheme="majorBidi" w:cstheme="majorBidi"/>
        </w:rPr>
        <w:t>长安镇在“十三五”期间</w:t>
      </w:r>
      <w:r>
        <w:rPr>
          <w:rFonts w:hint="eastAsia" w:asciiTheme="majorBidi" w:hAnsiTheme="majorBidi" w:cstheme="majorBidi"/>
        </w:rPr>
        <w:t>已</w:t>
      </w:r>
      <w:r>
        <w:rPr>
          <w:rFonts w:asciiTheme="majorBidi" w:hAnsiTheme="majorBidi" w:cstheme="majorBidi"/>
        </w:rPr>
        <w:t>对水环境功能区的水体污染整治开展大量的工作，但水质</w:t>
      </w:r>
      <w:r>
        <w:rPr>
          <w:rFonts w:hint="eastAsia" w:asciiTheme="majorBidi" w:hAnsiTheme="majorBidi" w:cstheme="majorBidi"/>
        </w:rPr>
        <w:t>明显改善</w:t>
      </w:r>
      <w:r>
        <w:rPr>
          <w:rFonts w:asciiTheme="majorBidi" w:hAnsiTheme="majorBidi" w:cstheme="majorBidi"/>
        </w:rPr>
        <w:t>难以在短期内</w:t>
      </w:r>
      <w:r>
        <w:rPr>
          <w:rFonts w:hint="eastAsia" w:asciiTheme="majorBidi" w:hAnsiTheme="majorBidi" w:cstheme="majorBidi"/>
        </w:rPr>
        <w:t>得到体现</w:t>
      </w:r>
      <w:r>
        <w:rPr>
          <w:rFonts w:asciiTheme="majorBidi" w:hAnsiTheme="majorBidi" w:cstheme="majorBidi"/>
        </w:rPr>
        <w:t>。</w:t>
      </w:r>
    </w:p>
    <w:p>
      <w:pPr>
        <w:pStyle w:val="68"/>
        <w:ind w:firstLine="640"/>
        <w:rPr>
          <w:rFonts w:asciiTheme="majorBidi" w:hAnsiTheme="majorBidi" w:cstheme="majorBidi"/>
        </w:rPr>
      </w:pPr>
      <w:r>
        <w:rPr>
          <w:rFonts w:asciiTheme="majorBidi" w:hAnsiTheme="majorBidi" w:cstheme="majorBidi"/>
        </w:rPr>
        <w:t>上一轮《规划》需落实6个类别重点工程，共计62项重点工程（其中纳入市职能部门统筹的11项，不参与统计），截</w:t>
      </w:r>
      <w:r>
        <w:rPr>
          <w:rFonts w:hint="eastAsia" w:asciiTheme="majorBidi" w:hAnsiTheme="majorBidi" w:cstheme="majorBidi"/>
        </w:rPr>
        <w:t>至</w:t>
      </w:r>
      <w:r>
        <w:rPr>
          <w:rFonts w:asciiTheme="majorBidi" w:hAnsiTheme="majorBidi" w:cstheme="majorBidi"/>
        </w:rPr>
        <w:t>2022年底，重点工程完成率、实施率合计92.16%。其中31项工程完成较好，占比60.78%；4项工程正常推进，占比7.84%；16项工程进展较为滞后，占比31.37%，工程进度滞后的主要原因包括资金筹措压力大、实施条件尚不具备等，详见表2。</w:t>
      </w:r>
    </w:p>
    <w:p>
      <w:pPr>
        <w:pStyle w:val="68"/>
        <w:ind w:firstLine="640"/>
        <w:rPr>
          <w:rFonts w:asciiTheme="majorBidi" w:hAnsiTheme="majorBidi" w:cstheme="majorBidi"/>
          <w:highlight w:val="yellow"/>
        </w:rPr>
        <w:sectPr>
          <w:headerReference r:id="rId7" w:type="first"/>
          <w:footerReference r:id="rId9" w:type="first"/>
          <w:footerReference r:id="rId8" w:type="default"/>
          <w:pgSz w:w="11907" w:h="16840"/>
          <w:pgMar w:top="1440" w:right="1418" w:bottom="1440" w:left="1418" w:header="851" w:footer="992" w:gutter="0"/>
          <w:pgNumType w:start="1"/>
          <w:cols w:space="425" w:num="1"/>
          <w:titlePg/>
          <w:docGrid w:type="lines" w:linePitch="312" w:charSpace="0"/>
        </w:sectPr>
      </w:pPr>
    </w:p>
    <w:p>
      <w:pPr>
        <w:pStyle w:val="76"/>
        <w:rPr>
          <w:rFonts w:asciiTheme="majorBidi" w:hAnsiTheme="majorBidi" w:cstheme="majorBidi"/>
        </w:rPr>
      </w:pPr>
      <w:r>
        <w:rPr>
          <w:rFonts w:asciiTheme="majorBidi" w:hAnsiTheme="majorBidi" w:cstheme="majorBidi"/>
        </w:rPr>
        <w:t>表1  上一轮规划指标完成情况</w:t>
      </w:r>
    </w:p>
    <w:tbl>
      <w:tblPr>
        <w:tblStyle w:val="39"/>
        <w:tblW w:w="149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3024"/>
        <w:gridCol w:w="2450"/>
        <w:gridCol w:w="1726"/>
        <w:gridCol w:w="2164"/>
        <w:gridCol w:w="1875"/>
        <w:gridCol w:w="1875"/>
        <w:gridCol w:w="1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tblHeader/>
          <w:jc w:val="center"/>
        </w:trPr>
        <w:tc>
          <w:tcPr>
            <w:tcW w:w="5474" w:type="dxa"/>
            <w:gridSpan w:val="2"/>
            <w:shd w:val="clear" w:color="auto" w:fill="FFFFFF"/>
            <w:vAlign w:val="center"/>
          </w:tcPr>
          <w:p>
            <w:pPr>
              <w:pStyle w:val="21"/>
              <w:spacing w:line="240" w:lineRule="auto"/>
              <w:ind w:firstLine="0" w:firstLineChars="0"/>
              <w:jc w:val="center"/>
              <w:rPr>
                <w:rFonts w:eastAsia="黑体" w:asciiTheme="majorBidi" w:hAnsiTheme="majorBidi" w:cstheme="majorBidi"/>
                <w:bCs/>
                <w:color w:val="auto"/>
                <w:szCs w:val="24"/>
              </w:rPr>
            </w:pPr>
            <w:r>
              <w:rPr>
                <w:rFonts w:eastAsia="黑体" w:asciiTheme="majorBidi" w:hAnsiTheme="majorBidi" w:cstheme="majorBidi"/>
                <w:bCs/>
                <w:color w:val="auto"/>
                <w:szCs w:val="24"/>
              </w:rPr>
              <w:t>指标名称</w:t>
            </w:r>
          </w:p>
        </w:tc>
        <w:tc>
          <w:tcPr>
            <w:tcW w:w="1726" w:type="dxa"/>
            <w:shd w:val="clear" w:color="auto" w:fill="FFFFFF"/>
            <w:vAlign w:val="center"/>
          </w:tcPr>
          <w:p>
            <w:pPr>
              <w:pStyle w:val="21"/>
              <w:spacing w:line="240" w:lineRule="auto"/>
              <w:ind w:firstLine="0" w:firstLineChars="0"/>
              <w:jc w:val="center"/>
              <w:rPr>
                <w:rFonts w:eastAsia="黑体" w:asciiTheme="majorBidi" w:hAnsiTheme="majorBidi" w:cstheme="majorBidi"/>
                <w:bCs/>
                <w:color w:val="auto"/>
                <w:szCs w:val="24"/>
              </w:rPr>
            </w:pPr>
            <w:r>
              <w:rPr>
                <w:rFonts w:eastAsia="黑体" w:asciiTheme="majorBidi" w:hAnsiTheme="majorBidi" w:cstheme="majorBidi"/>
                <w:bCs/>
                <w:color w:val="auto"/>
                <w:szCs w:val="24"/>
              </w:rPr>
              <w:t>指标属性</w:t>
            </w:r>
          </w:p>
        </w:tc>
        <w:tc>
          <w:tcPr>
            <w:tcW w:w="2164" w:type="dxa"/>
            <w:shd w:val="clear" w:color="auto" w:fill="FFFFFF"/>
            <w:vAlign w:val="center"/>
          </w:tcPr>
          <w:p>
            <w:pPr>
              <w:pStyle w:val="21"/>
              <w:spacing w:line="240" w:lineRule="auto"/>
              <w:ind w:firstLine="0" w:firstLineChars="0"/>
              <w:jc w:val="center"/>
              <w:rPr>
                <w:rFonts w:eastAsia="黑体" w:asciiTheme="majorBidi" w:hAnsiTheme="majorBidi" w:cstheme="majorBidi"/>
                <w:bCs/>
                <w:color w:val="auto"/>
                <w:szCs w:val="24"/>
              </w:rPr>
            </w:pPr>
            <w:r>
              <w:rPr>
                <w:rFonts w:eastAsia="黑体" w:asciiTheme="majorBidi" w:hAnsiTheme="majorBidi" w:cstheme="majorBidi"/>
                <w:bCs/>
                <w:color w:val="auto"/>
                <w:szCs w:val="24"/>
              </w:rPr>
              <w:t>2020年目标值</w:t>
            </w:r>
          </w:p>
        </w:tc>
        <w:tc>
          <w:tcPr>
            <w:tcW w:w="1875" w:type="dxa"/>
            <w:shd w:val="clear" w:color="auto" w:fill="FFFFFF"/>
            <w:vAlign w:val="center"/>
          </w:tcPr>
          <w:p>
            <w:pPr>
              <w:pStyle w:val="21"/>
              <w:spacing w:line="240" w:lineRule="auto"/>
              <w:ind w:firstLine="0" w:firstLineChars="0"/>
              <w:jc w:val="center"/>
              <w:rPr>
                <w:rFonts w:eastAsia="黑体" w:asciiTheme="majorBidi" w:hAnsiTheme="majorBidi" w:cstheme="majorBidi"/>
                <w:bCs/>
                <w:color w:val="auto"/>
                <w:szCs w:val="24"/>
              </w:rPr>
            </w:pPr>
            <w:r>
              <w:rPr>
                <w:rFonts w:eastAsia="黑体" w:asciiTheme="majorBidi" w:hAnsiTheme="majorBidi" w:cstheme="majorBidi"/>
                <w:bCs/>
                <w:color w:val="auto"/>
                <w:szCs w:val="24"/>
              </w:rPr>
              <w:t>2020年现状值</w:t>
            </w:r>
          </w:p>
        </w:tc>
        <w:tc>
          <w:tcPr>
            <w:tcW w:w="1875" w:type="dxa"/>
            <w:shd w:val="clear" w:color="auto" w:fill="FFFFFF"/>
            <w:vAlign w:val="center"/>
          </w:tcPr>
          <w:p>
            <w:pPr>
              <w:pStyle w:val="21"/>
              <w:spacing w:line="240" w:lineRule="auto"/>
              <w:ind w:firstLine="0" w:firstLineChars="0"/>
              <w:jc w:val="center"/>
              <w:rPr>
                <w:rFonts w:eastAsia="黑体" w:asciiTheme="majorBidi" w:hAnsiTheme="majorBidi" w:cstheme="majorBidi"/>
                <w:bCs/>
                <w:color w:val="auto"/>
                <w:szCs w:val="24"/>
              </w:rPr>
            </w:pPr>
            <w:r>
              <w:rPr>
                <w:rFonts w:eastAsia="黑体" w:asciiTheme="majorBidi" w:hAnsiTheme="majorBidi" w:cstheme="majorBidi"/>
                <w:bCs/>
                <w:color w:val="auto"/>
                <w:szCs w:val="24"/>
              </w:rPr>
              <w:t>2022年现状值</w:t>
            </w:r>
          </w:p>
        </w:tc>
        <w:tc>
          <w:tcPr>
            <w:tcW w:w="1788" w:type="dxa"/>
            <w:shd w:val="clear" w:color="auto" w:fill="FFFFFF"/>
            <w:vAlign w:val="center"/>
          </w:tcPr>
          <w:p>
            <w:pPr>
              <w:pStyle w:val="21"/>
              <w:spacing w:line="240" w:lineRule="auto"/>
              <w:ind w:firstLine="0" w:firstLineChars="0"/>
              <w:jc w:val="center"/>
              <w:rPr>
                <w:rFonts w:eastAsia="黑体" w:asciiTheme="majorBidi" w:hAnsiTheme="majorBidi" w:cstheme="majorBidi"/>
                <w:bCs/>
                <w:color w:val="auto"/>
                <w:szCs w:val="24"/>
              </w:rPr>
            </w:pPr>
            <w:r>
              <w:rPr>
                <w:rFonts w:eastAsia="黑体" w:asciiTheme="majorBidi" w:hAnsiTheme="majorBidi" w:cstheme="majorBidi"/>
                <w:bCs/>
                <w:color w:val="auto"/>
                <w:szCs w:val="24"/>
              </w:rPr>
              <w:t>2030年目标值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14902" w:type="dxa"/>
            <w:gridSpan w:val="7"/>
            <w:shd w:val="clear" w:color="auto" w:fill="FFFFFF"/>
            <w:vAlign w:val="center"/>
          </w:tcPr>
          <w:p>
            <w:pPr>
              <w:pStyle w:val="21"/>
              <w:spacing w:line="240" w:lineRule="auto"/>
              <w:ind w:firstLine="0" w:firstLineChars="0"/>
              <w:jc w:val="center"/>
              <w:rPr>
                <w:rFonts w:eastAsia="仿宋_GB2312" w:asciiTheme="majorBidi" w:hAnsiTheme="majorBidi" w:cstheme="majorBidi"/>
                <w:bCs/>
                <w:color w:val="auto"/>
                <w:szCs w:val="24"/>
              </w:rPr>
            </w:pPr>
            <w:r>
              <w:rPr>
                <w:rFonts w:eastAsia="仿宋_GB2312" w:asciiTheme="majorBidi" w:hAnsiTheme="majorBidi" w:cstheme="majorBidi"/>
                <w:bCs/>
                <w:color w:val="auto"/>
                <w:szCs w:val="24"/>
              </w:rPr>
              <w:t>一、环境质量指标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水环境功能区监测达标率（%）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95</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20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33.3</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城市建成区黑臭水体比例（%）</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0</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3024" w:type="dxa"/>
            <w:vMerge w:val="restart"/>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备用饮用水源水质</w:t>
            </w:r>
          </w:p>
        </w:tc>
        <w:tc>
          <w:tcPr>
            <w:tcW w:w="2450"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五点梅</w:t>
            </w:r>
          </w:p>
        </w:tc>
        <w:tc>
          <w:tcPr>
            <w:tcW w:w="1726" w:type="dxa"/>
            <w:vMerge w:val="restart"/>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III类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kern w:val="0"/>
                <w:szCs w:val="24"/>
              </w:rPr>
              <w:t>I</w:t>
            </w:r>
            <w:r>
              <w:rPr>
                <w:rFonts w:eastAsia="仿宋_GB2312" w:asciiTheme="majorBidi" w:hAnsiTheme="majorBidi" w:cstheme="majorBidi"/>
                <w:color w:val="auto"/>
                <w:szCs w:val="24"/>
              </w:rPr>
              <w:t>V类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kern w:val="0"/>
                <w:szCs w:val="24"/>
              </w:rPr>
              <w:t>I</w:t>
            </w:r>
            <w:r>
              <w:rPr>
                <w:rFonts w:eastAsia="仿宋_GB2312" w:asciiTheme="majorBidi" w:hAnsiTheme="majorBidi" w:cstheme="majorBidi"/>
                <w:color w:val="auto"/>
                <w:szCs w:val="24"/>
              </w:rPr>
              <w:t>V类</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3024"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2450"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马尾</w:t>
            </w:r>
          </w:p>
        </w:tc>
        <w:tc>
          <w:tcPr>
            <w:tcW w:w="1726"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III类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劣V类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kern w:val="0"/>
                <w:szCs w:val="24"/>
              </w:rPr>
              <w:t>I</w:t>
            </w:r>
            <w:r>
              <w:rPr>
                <w:rFonts w:eastAsia="仿宋_GB2312" w:asciiTheme="majorBidi" w:hAnsiTheme="majorBidi" w:cstheme="majorBidi"/>
                <w:color w:val="auto"/>
                <w:szCs w:val="24"/>
              </w:rPr>
              <w:t>V类</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3024"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2450"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莲花山</w:t>
            </w:r>
          </w:p>
        </w:tc>
        <w:tc>
          <w:tcPr>
            <w:tcW w:w="1726"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IV类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III类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III类</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IV类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3024"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2450"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横圳</w:t>
            </w:r>
          </w:p>
        </w:tc>
        <w:tc>
          <w:tcPr>
            <w:tcW w:w="1726"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IV类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kern w:val="0"/>
                <w:szCs w:val="24"/>
              </w:rPr>
              <w:t>I</w:t>
            </w:r>
            <w:r>
              <w:rPr>
                <w:rFonts w:eastAsia="仿宋_GB2312" w:asciiTheme="majorBidi" w:hAnsiTheme="majorBidi" w:cstheme="majorBidi"/>
                <w:color w:val="auto"/>
                <w:szCs w:val="24"/>
              </w:rPr>
              <w:t>V类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kern w:val="0"/>
                <w:szCs w:val="24"/>
              </w:rPr>
              <w:t>I</w:t>
            </w:r>
            <w:r>
              <w:rPr>
                <w:rFonts w:eastAsia="仿宋_GB2312" w:asciiTheme="majorBidi" w:hAnsiTheme="majorBidi" w:cstheme="majorBidi"/>
                <w:color w:val="auto"/>
                <w:szCs w:val="24"/>
              </w:rPr>
              <w:t>V类</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IV类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茅洲河水质</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V类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IV类</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III类</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IV类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城市空气质量优良天数比例（%）</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91</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95</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88.8</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PM</w:t>
            </w:r>
            <w:r>
              <w:rPr>
                <w:rFonts w:eastAsia="仿宋_GB2312" w:asciiTheme="majorBidi" w:hAnsiTheme="majorBidi" w:cstheme="majorBidi"/>
                <w:color w:val="auto"/>
                <w:szCs w:val="24"/>
                <w:vertAlign w:val="subscript"/>
              </w:rPr>
              <w:t>2.5</w:t>
            </w:r>
            <w:r>
              <w:rPr>
                <w:rFonts w:eastAsia="仿宋_GB2312" w:asciiTheme="majorBidi" w:hAnsiTheme="majorBidi" w:cstheme="majorBidi"/>
                <w:color w:val="auto"/>
                <w:szCs w:val="24"/>
              </w:rPr>
              <w:t>年平均浓度（μg/m</w:t>
            </w:r>
            <w:r>
              <w:rPr>
                <w:rFonts w:eastAsia="仿宋_GB2312" w:asciiTheme="majorBidi" w:hAnsiTheme="majorBidi" w:cstheme="majorBidi"/>
                <w:color w:val="auto"/>
                <w:szCs w:val="24"/>
                <w:vertAlign w:val="superscript"/>
              </w:rPr>
              <w:t>3</w:t>
            </w:r>
            <w:r>
              <w:rPr>
                <w:rFonts w:eastAsia="仿宋_GB2312" w:asciiTheme="majorBidi" w:hAnsiTheme="majorBidi" w:cstheme="majorBidi"/>
                <w:color w:val="auto"/>
                <w:szCs w:val="24"/>
              </w:rPr>
              <w:t>）</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33</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24</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21</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NO</w:t>
            </w:r>
            <w:r>
              <w:rPr>
                <w:rFonts w:eastAsia="仿宋_GB2312" w:asciiTheme="majorBidi" w:hAnsiTheme="majorBidi" w:cstheme="majorBidi"/>
                <w:color w:val="auto"/>
                <w:szCs w:val="24"/>
                <w:vertAlign w:val="subscript"/>
              </w:rPr>
              <w:t>2</w:t>
            </w:r>
            <w:r>
              <w:rPr>
                <w:rFonts w:eastAsia="仿宋_GB2312" w:asciiTheme="majorBidi" w:hAnsiTheme="majorBidi" w:cstheme="majorBidi"/>
                <w:color w:val="auto"/>
                <w:szCs w:val="24"/>
              </w:rPr>
              <w:t>年平均浓度（μg/m</w:t>
            </w:r>
            <w:r>
              <w:rPr>
                <w:rFonts w:eastAsia="仿宋_GB2312" w:asciiTheme="majorBidi" w:hAnsiTheme="majorBidi" w:cstheme="majorBidi"/>
                <w:color w:val="auto"/>
                <w:szCs w:val="24"/>
                <w:vertAlign w:val="superscript"/>
              </w:rPr>
              <w:t>3</w:t>
            </w:r>
            <w:r>
              <w:rPr>
                <w:rFonts w:eastAsia="仿宋_GB2312" w:asciiTheme="majorBidi" w:hAnsiTheme="majorBidi" w:cstheme="majorBidi"/>
                <w:color w:val="auto"/>
                <w:szCs w:val="24"/>
              </w:rPr>
              <w:t>）</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kern w:val="0"/>
                <w:szCs w:val="24"/>
              </w:rPr>
            </w:pPr>
            <w:r>
              <w:rPr>
                <w:rFonts w:eastAsia="仿宋_GB2312" w:asciiTheme="majorBidi" w:hAnsiTheme="majorBidi" w:cstheme="majorBidi"/>
                <w:color w:val="auto"/>
                <w:kern w:val="0"/>
                <w:szCs w:val="24"/>
              </w:rPr>
              <w:t>34</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28</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30</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PM</w:t>
            </w:r>
            <w:r>
              <w:rPr>
                <w:rFonts w:eastAsia="仿宋_GB2312" w:asciiTheme="majorBidi" w:hAnsiTheme="majorBidi" w:cstheme="majorBidi"/>
                <w:color w:val="auto"/>
                <w:szCs w:val="24"/>
                <w:vertAlign w:val="subscript"/>
              </w:rPr>
              <w:t>10</w:t>
            </w:r>
            <w:r>
              <w:rPr>
                <w:rFonts w:eastAsia="仿宋_GB2312" w:asciiTheme="majorBidi" w:hAnsiTheme="majorBidi" w:cstheme="majorBidi"/>
                <w:color w:val="auto"/>
                <w:szCs w:val="24"/>
              </w:rPr>
              <w:t>年平均浓度（μg/m</w:t>
            </w:r>
            <w:r>
              <w:rPr>
                <w:rFonts w:eastAsia="仿宋_GB2312" w:asciiTheme="majorBidi" w:hAnsiTheme="majorBidi" w:cstheme="majorBidi"/>
                <w:color w:val="auto"/>
                <w:szCs w:val="24"/>
                <w:vertAlign w:val="superscript"/>
              </w:rPr>
              <w:t>3</w:t>
            </w:r>
            <w:r>
              <w:rPr>
                <w:rFonts w:eastAsia="仿宋_GB2312" w:asciiTheme="majorBidi" w:hAnsiTheme="majorBidi" w:cstheme="majorBidi"/>
                <w:color w:val="auto"/>
                <w:szCs w:val="24"/>
              </w:rPr>
              <w:t>）</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48</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40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35</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臭氧浓度年评价浓度（μg/m</w:t>
            </w:r>
            <w:r>
              <w:rPr>
                <w:rFonts w:eastAsia="仿宋_GB2312" w:asciiTheme="majorBidi" w:hAnsiTheme="majorBidi" w:cstheme="majorBidi"/>
                <w:color w:val="auto"/>
                <w:szCs w:val="24"/>
                <w:vertAlign w:val="superscript"/>
              </w:rPr>
              <w:t>3</w:t>
            </w:r>
            <w:r>
              <w:rPr>
                <w:rFonts w:eastAsia="仿宋_GB2312" w:asciiTheme="majorBidi" w:hAnsiTheme="majorBidi" w:cstheme="majorBidi"/>
                <w:color w:val="auto"/>
                <w:szCs w:val="24"/>
              </w:rPr>
              <w:t>）</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160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141</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163</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受污染耕地安全利用率（%）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&gt;90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&gt;95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受污染地块安全利用率（%）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&gt;90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&gt;95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城市区域环境噪声平均值/[dB(A)]</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≤56</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&gt;95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14902" w:type="dxa"/>
            <w:gridSpan w:val="7"/>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bCs/>
                <w:color w:val="auto"/>
                <w:szCs w:val="24"/>
              </w:rPr>
              <w:t>二、总量控制指标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化学需氧量削减排放量（吨）</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vMerge w:val="restart"/>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完成市下达目标</w:t>
            </w:r>
          </w:p>
        </w:tc>
        <w:tc>
          <w:tcPr>
            <w:tcW w:w="1875" w:type="dxa"/>
            <w:vMerge w:val="restart"/>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875" w:type="dxa"/>
            <w:vMerge w:val="restart"/>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788" w:type="dxa"/>
            <w:vMerge w:val="restart"/>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完成市下达目标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氨氮削减排放量（吨）</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875"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875"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788"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二氧化硫削减排放量（吨）</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875"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875"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788"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氮氧化物削减排放量（吨）</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875"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875"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788"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VOCs削减排放量（吨）</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875"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875"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c>
          <w:tcPr>
            <w:tcW w:w="1788" w:type="dxa"/>
            <w:vMerge w:val="continue"/>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14902" w:type="dxa"/>
            <w:gridSpan w:val="7"/>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三、环境基础设施建设指标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城镇生活污水处理率（%）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95</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84.75</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97.68</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bCs/>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城镇生活垃圾无害化处理率（%）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工业固体废弃物综合利用率（%）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70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70.2</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73</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危险废物处理处置率（%）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99.9</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应当实施强制性清洁生产企业通过审核率（%）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75</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93.5</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环境保护投资占GDP比例（%）</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3.5</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902" w:type="dxa"/>
            <w:gridSpan w:val="7"/>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pacing w:val="5"/>
                <w:szCs w:val="24"/>
              </w:rPr>
              <w:t>四、生态文明指标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城市建成区绿化覆盖率（%）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48</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52.48</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52.71</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人均公园绿地面积（m</w:t>
            </w:r>
            <w:r>
              <w:rPr>
                <w:rFonts w:eastAsia="仿宋_GB2312" w:asciiTheme="majorBidi" w:hAnsiTheme="majorBidi" w:cstheme="majorBidi"/>
                <w:color w:val="auto"/>
                <w:szCs w:val="24"/>
                <w:vertAlign w:val="superscript"/>
              </w:rPr>
              <w:t>2</w:t>
            </w:r>
            <w:r>
              <w:rPr>
                <w:rFonts w:eastAsia="仿宋_GB2312" w:asciiTheme="majorBidi" w:hAnsiTheme="majorBidi" w:cstheme="majorBidi"/>
                <w:color w:val="auto"/>
                <w:szCs w:val="24"/>
              </w:rPr>
              <w:t>）</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11.5</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12.08</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6.9</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市控以上重点企业环境信息公开率（%）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约束性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474" w:type="dxa"/>
            <w:gridSpan w:val="2"/>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公众对城市环境的满意率（%）</w:t>
            </w:r>
          </w:p>
        </w:tc>
        <w:tc>
          <w:tcPr>
            <w:tcW w:w="1726"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预期性</w:t>
            </w:r>
          </w:p>
        </w:tc>
        <w:tc>
          <w:tcPr>
            <w:tcW w:w="2164"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90</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875"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w:t>
            </w:r>
          </w:p>
        </w:tc>
        <w:tc>
          <w:tcPr>
            <w:tcW w:w="1788" w:type="dxa"/>
            <w:shd w:val="clear" w:color="auto" w:fill="FFFFFF"/>
            <w:vAlign w:val="center"/>
          </w:tcPr>
          <w:p>
            <w:pPr>
              <w:pStyle w:val="21"/>
              <w:spacing w:line="240" w:lineRule="auto"/>
              <w:ind w:firstLine="0" w:firstLineChars="0"/>
              <w:jc w:val="center"/>
              <w:rPr>
                <w:rFonts w:eastAsia="仿宋_GB2312" w:asciiTheme="majorBidi" w:hAnsiTheme="majorBidi" w:cstheme="majorBidi"/>
                <w:color w:val="auto"/>
                <w:szCs w:val="24"/>
              </w:rPr>
            </w:pPr>
            <w:r>
              <w:rPr>
                <w:rFonts w:eastAsia="仿宋_GB2312" w:asciiTheme="majorBidi" w:hAnsiTheme="majorBidi" w:cstheme="majorBidi"/>
                <w:color w:val="auto"/>
                <w:szCs w:val="24"/>
              </w:rPr>
              <w:t>95</w:t>
            </w:r>
          </w:p>
        </w:tc>
      </w:tr>
    </w:tbl>
    <w:p>
      <w:pPr>
        <w:pStyle w:val="76"/>
        <w:rPr>
          <w:rFonts w:asciiTheme="majorBidi" w:hAnsiTheme="majorBidi" w:cstheme="majorBidi"/>
        </w:rPr>
      </w:pPr>
      <w:r>
        <w:rPr>
          <w:rFonts w:asciiTheme="majorBidi" w:hAnsiTheme="majorBidi" w:cstheme="majorBidi"/>
        </w:rPr>
        <w:t>表2  长安镇上一轮规划项目建设滞后或未启动项目存在问题统计表</w:t>
      </w:r>
    </w:p>
    <w:tbl>
      <w:tblPr>
        <w:tblStyle w:val="40"/>
        <w:tblW w:w="145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728"/>
        <w:gridCol w:w="1298"/>
        <w:gridCol w:w="4612"/>
        <w:gridCol w:w="3454"/>
        <w:gridCol w:w="2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黑体" w:asciiTheme="majorBidi" w:hAnsiTheme="majorBidi" w:cstheme="majorBidi"/>
                <w:szCs w:val="24"/>
              </w:rPr>
            </w:pPr>
            <w:r>
              <w:rPr>
                <w:rFonts w:eastAsia="黑体" w:asciiTheme="majorBidi" w:hAnsiTheme="majorBidi" w:cstheme="majorBidi"/>
                <w:szCs w:val="24"/>
              </w:rPr>
              <w:t>序号</w:t>
            </w:r>
          </w:p>
        </w:tc>
        <w:tc>
          <w:tcPr>
            <w:tcW w:w="1728" w:type="dxa"/>
            <w:vAlign w:val="center"/>
          </w:tcPr>
          <w:p>
            <w:pPr>
              <w:pStyle w:val="129"/>
              <w:spacing w:line="240" w:lineRule="auto"/>
              <w:ind w:firstLine="0" w:firstLineChars="0"/>
              <w:rPr>
                <w:rFonts w:eastAsia="黑体" w:asciiTheme="majorBidi" w:hAnsiTheme="majorBidi" w:cstheme="majorBidi"/>
                <w:szCs w:val="24"/>
              </w:rPr>
            </w:pPr>
            <w:r>
              <w:rPr>
                <w:rFonts w:eastAsia="黑体" w:asciiTheme="majorBidi" w:hAnsiTheme="majorBidi" w:cstheme="majorBidi"/>
                <w:szCs w:val="24"/>
              </w:rPr>
              <w:t>工程类别</w:t>
            </w:r>
          </w:p>
        </w:tc>
        <w:tc>
          <w:tcPr>
            <w:tcW w:w="1298" w:type="dxa"/>
            <w:vAlign w:val="center"/>
          </w:tcPr>
          <w:p>
            <w:pPr>
              <w:pStyle w:val="129"/>
              <w:spacing w:line="240" w:lineRule="auto"/>
              <w:ind w:firstLine="0" w:firstLineChars="0"/>
              <w:rPr>
                <w:rFonts w:eastAsia="黑体" w:asciiTheme="majorBidi" w:hAnsiTheme="majorBidi" w:cstheme="majorBidi"/>
                <w:szCs w:val="24"/>
              </w:rPr>
            </w:pPr>
            <w:r>
              <w:rPr>
                <w:rFonts w:eastAsia="黑体" w:asciiTheme="majorBidi" w:hAnsiTheme="majorBidi" w:cstheme="majorBidi"/>
                <w:szCs w:val="24"/>
              </w:rPr>
              <w:t>工程名称</w:t>
            </w:r>
          </w:p>
        </w:tc>
        <w:tc>
          <w:tcPr>
            <w:tcW w:w="4612" w:type="dxa"/>
            <w:vAlign w:val="center"/>
          </w:tcPr>
          <w:p>
            <w:pPr>
              <w:pStyle w:val="129"/>
              <w:spacing w:line="240" w:lineRule="auto"/>
              <w:ind w:firstLine="0" w:firstLineChars="0"/>
              <w:rPr>
                <w:rFonts w:eastAsia="黑体" w:asciiTheme="majorBidi" w:hAnsiTheme="majorBidi" w:cstheme="majorBidi"/>
                <w:szCs w:val="24"/>
              </w:rPr>
            </w:pPr>
            <w:r>
              <w:rPr>
                <w:rFonts w:eastAsia="黑体" w:asciiTheme="majorBidi" w:hAnsiTheme="majorBidi" w:cstheme="majorBidi"/>
                <w:szCs w:val="24"/>
              </w:rPr>
              <w:t>主要建设内容</w:t>
            </w:r>
          </w:p>
        </w:tc>
        <w:tc>
          <w:tcPr>
            <w:tcW w:w="3454" w:type="dxa"/>
            <w:vAlign w:val="center"/>
          </w:tcPr>
          <w:p>
            <w:pPr>
              <w:pStyle w:val="129"/>
              <w:spacing w:line="240" w:lineRule="auto"/>
              <w:ind w:firstLine="0" w:firstLineChars="0"/>
              <w:rPr>
                <w:rFonts w:eastAsia="黑体" w:asciiTheme="majorBidi" w:hAnsiTheme="majorBidi" w:cstheme="majorBidi"/>
                <w:szCs w:val="24"/>
              </w:rPr>
            </w:pPr>
            <w:r>
              <w:rPr>
                <w:rFonts w:eastAsia="黑体" w:asciiTheme="majorBidi" w:hAnsiTheme="majorBidi" w:cstheme="majorBidi"/>
                <w:szCs w:val="24"/>
              </w:rPr>
              <w:t>现状及存在问题</w:t>
            </w:r>
          </w:p>
        </w:tc>
        <w:tc>
          <w:tcPr>
            <w:tcW w:w="2738" w:type="dxa"/>
            <w:vAlign w:val="center"/>
          </w:tcPr>
          <w:p>
            <w:pPr>
              <w:pStyle w:val="129"/>
              <w:spacing w:line="240" w:lineRule="auto"/>
              <w:ind w:firstLine="0" w:firstLineChars="0"/>
              <w:rPr>
                <w:rFonts w:eastAsia="黑体" w:asciiTheme="majorBidi" w:hAnsiTheme="majorBidi" w:cstheme="majorBidi"/>
                <w:szCs w:val="24"/>
              </w:rPr>
            </w:pPr>
            <w:r>
              <w:rPr>
                <w:rFonts w:eastAsia="黑体" w:asciiTheme="majorBidi" w:hAnsiTheme="majorBidi" w:cstheme="majorBidi"/>
                <w:szCs w:val="24"/>
              </w:rPr>
              <w:t>备注（下一步计划）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1</w:t>
            </w:r>
          </w:p>
        </w:tc>
        <w:tc>
          <w:tcPr>
            <w:tcW w:w="172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饮用水水源安全保障项目</w:t>
            </w: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饮用水源保护区围蔽工程</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清拆整改五点梅、马尾、横圳等水库饮用水源保护区范围内的违法建设，在五点梅、马尾等水库一级保护区周围架设防护隔离网严格加以隔离和防护。</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现状：未开展</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存在问题：五点梅水库群暂未划定为饮用水源保护区，施工难度大、征地拆迁难</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2</w:t>
            </w:r>
          </w:p>
        </w:tc>
        <w:tc>
          <w:tcPr>
            <w:tcW w:w="1728" w:type="dxa"/>
            <w:vMerge w:val="restart"/>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重点流域综合整治项目</w:t>
            </w: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塘下涌综合整治工程</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采用生态修复等措施对塘下涌进行整治。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现状：2018年已完成清淤</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存在问题：资金筹措压力大、生态修复尚不具备条件</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3</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霄边排渠整治工程</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对霄边排渠进行引水入涌、生态修复等。</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现状：2018年已完成清淤</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存在问题：资金筹措压力大、生态修复尚不具备条件</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4</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新民排渠综合整治工程</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采用引水入涌、生态修复等措施对新民排渠进行综合整治。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现状：2018年已完成清淤</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存在问题：资金筹措压力大、生态修复尚不具备条件</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5</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马尾、五点梅排渠综合整治工程</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清淤清障、生态修复等措施对马尾、五点梅排渠进行综合整治。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现状：未开展</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存在问题：施工难度大、征地拆迁难</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6</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沙涌河整治工程</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2019年底前完成沙涌河疏浚及淤泥处置处理工作；2020-2030年进行生态修复工程，堤岸加固、两岸湿地建设及绿化、景观建设等。</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现状：2019年已完成清淤</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存在问题：资金筹措压力大、生态修复尚不具备条件</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7</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陆丰涌整治工程</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采用清淤清障、生态修复等措施对陆丰涌进行综合整治。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现状：2019年已完成清淤</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存在问题：资金筹措压力大、生态修复尚不具备条件</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8</w:t>
            </w:r>
          </w:p>
        </w:tc>
        <w:tc>
          <w:tcPr>
            <w:tcW w:w="1728" w:type="dxa"/>
            <w:vMerge w:val="restart"/>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固体废物处理处置项目</w:t>
            </w: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乌沙生活垃圾填埋场整治项目</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完成垃圾渗滤液收集设施建设，并在2019年底前完成减量化清理整治，并完成存量垃圾清理整治。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现状：2022年1月填埋场分筛单位进场，截至2022年底，沙头垃圾填埋场已完成筛分厂房建设，进入试运行阶段。截至2023年3月已进行全面分筛。</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9</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上角生活垃圾填埋场整治项目</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加强垃圾填埋场管理，做好填埋场渗滤液的有效收集</w:t>
            </w:r>
            <w:r>
              <w:rPr>
                <w:rFonts w:hint="eastAsia" w:eastAsia="仿宋_GB2312" w:asciiTheme="majorBidi" w:hAnsiTheme="majorBidi" w:cstheme="majorBidi"/>
                <w:szCs w:val="24"/>
              </w:rPr>
              <w:t>及</w:t>
            </w:r>
            <w:r>
              <w:rPr>
                <w:rFonts w:eastAsia="仿宋_GB2312" w:asciiTheme="majorBidi" w:hAnsiTheme="majorBidi" w:cstheme="majorBidi"/>
                <w:szCs w:val="24"/>
              </w:rPr>
              <w:t>转移至红花坑垃圾填埋场渗滤液处理设施进行处理，并完成存量垃圾清理整治。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现状：未开展</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按市统一部署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10</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沙头生活垃圾填埋场整治项目</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加强垃圾填埋场管理，做好填埋场渗滤液的有效收集</w:t>
            </w:r>
            <w:r>
              <w:rPr>
                <w:rFonts w:hint="eastAsia" w:eastAsia="仿宋_GB2312" w:asciiTheme="majorBidi" w:hAnsiTheme="majorBidi" w:cstheme="majorBidi"/>
                <w:szCs w:val="24"/>
              </w:rPr>
              <w:t>及</w:t>
            </w:r>
            <w:r>
              <w:rPr>
                <w:rFonts w:eastAsia="仿宋_GB2312" w:asciiTheme="majorBidi" w:hAnsiTheme="majorBidi" w:cstheme="majorBidi"/>
                <w:szCs w:val="24"/>
              </w:rPr>
              <w:t>转移处理，建议采用移动式车载渗滤液处理设施进行处理，并完成存量垃圾清理整治。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现状：2022年1月填埋场分筛单位进场，截至2022年底，沙头垃圾填埋场已完成筛分厂房建设，进入试运行阶段。截至2023年3月已进行全面分筛。</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11</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厦岗生活垃圾填埋场整治项目</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加强垃圾填埋场管理，做好填埋场渗滤液的有效收集</w:t>
            </w:r>
            <w:r>
              <w:rPr>
                <w:rFonts w:hint="eastAsia" w:eastAsia="仿宋_GB2312" w:asciiTheme="majorBidi" w:hAnsiTheme="majorBidi" w:cstheme="majorBidi"/>
                <w:szCs w:val="24"/>
              </w:rPr>
              <w:t>及</w:t>
            </w:r>
            <w:r>
              <w:rPr>
                <w:rFonts w:eastAsia="仿宋_GB2312" w:asciiTheme="majorBidi" w:hAnsiTheme="majorBidi" w:cstheme="majorBidi"/>
                <w:szCs w:val="24"/>
              </w:rPr>
              <w:t>转移处理，并完成存量垃圾清理整治。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现状：截至2022年底，存量垃圾清理整治未开展。</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12</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上沙生活垃圾填埋场整治项目</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加强垃圾填埋场管理，做好填埋场渗滤液的有效收集</w:t>
            </w:r>
            <w:r>
              <w:rPr>
                <w:rFonts w:hint="eastAsia" w:eastAsia="仿宋_GB2312" w:asciiTheme="majorBidi" w:hAnsiTheme="majorBidi" w:cstheme="majorBidi"/>
                <w:szCs w:val="24"/>
              </w:rPr>
              <w:t>及</w:t>
            </w:r>
            <w:r>
              <w:rPr>
                <w:rFonts w:eastAsia="仿宋_GB2312" w:asciiTheme="majorBidi" w:hAnsiTheme="majorBidi" w:cstheme="majorBidi"/>
                <w:szCs w:val="24"/>
              </w:rPr>
              <w:t>转移处理，并完成存量垃圾清理整治。</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现状：2022年1月填埋场分筛单位进场，截至2022年底，上沙垃圾填埋场已完成筛分厂房建设，进入试运行阶段。截至2023年3月已进行全面分筛。</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13</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建筑垃圾消纳场建设</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在长安镇建设建筑垃圾消纳场，收集和处置建筑垃圾。</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现状：未开展</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存在问题：资金筹措压力大、征地拆迁难</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纳入“十四五”继续推进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14</w:t>
            </w:r>
          </w:p>
        </w:tc>
        <w:tc>
          <w:tcPr>
            <w:tcW w:w="1728" w:type="dxa"/>
            <w:vMerge w:val="restart"/>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管理能力建设</w:t>
            </w: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水环境监测能力建设</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逐步开展备用饮用水源地生物毒性、持久性有机污染物、内分泌干扰物和湖库型水源藻毒素监测。</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现状：未开展</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存在问题：资金、技术条件尚不具备</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暂缓实施，待辖区内饮用水源保护区正式划定按市统一部署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15</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大气自动监测能力建设</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完成长安镇第2座的大气环境自动监测站建设，并纳入全市监测网络，至少1个自动站点补充VOCs监测设备，开展VOCs监测。</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现状：2014年已完成1座大气环境自动监测站建设</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按市部署统一开展，“十四五”期间推进大气微型监测站建设，设有TVOC监测指标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16</w:t>
            </w:r>
          </w:p>
        </w:tc>
        <w:tc>
          <w:tcPr>
            <w:tcW w:w="1728" w:type="dxa"/>
            <w:vMerge w:val="continue"/>
            <w:vAlign w:val="center"/>
          </w:tcPr>
          <w:p>
            <w:pPr>
              <w:pStyle w:val="129"/>
              <w:spacing w:line="240" w:lineRule="auto"/>
              <w:ind w:firstLine="0" w:firstLineChars="0"/>
              <w:rPr>
                <w:rFonts w:eastAsia="仿宋_GB2312" w:asciiTheme="majorBidi" w:hAnsiTheme="majorBidi" w:cstheme="majorBidi"/>
                <w:szCs w:val="24"/>
              </w:rPr>
            </w:pPr>
          </w:p>
        </w:tc>
        <w:tc>
          <w:tcPr>
            <w:tcW w:w="129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噪声监测能力建设</w:t>
            </w:r>
          </w:p>
        </w:tc>
        <w:tc>
          <w:tcPr>
            <w:tcW w:w="4612"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设置环境噪声自动监测系统，主要道路S358、G107、振安路等设置噪声显示屏，开展道路噪声监测工作</w:t>
            </w:r>
          </w:p>
        </w:tc>
        <w:tc>
          <w:tcPr>
            <w:tcW w:w="3454" w:type="dxa"/>
            <w:vAlign w:val="center"/>
          </w:tcPr>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现状：未开展</w:t>
            </w:r>
          </w:p>
          <w:p>
            <w:pPr>
              <w:pStyle w:val="129"/>
              <w:spacing w:line="240" w:lineRule="auto"/>
              <w:ind w:firstLine="0" w:firstLineChars="0"/>
              <w:jc w:val="left"/>
              <w:rPr>
                <w:rFonts w:eastAsia="仿宋_GB2312" w:asciiTheme="majorBidi" w:hAnsiTheme="majorBidi" w:cstheme="majorBidi"/>
                <w:szCs w:val="24"/>
              </w:rPr>
            </w:pPr>
            <w:r>
              <w:rPr>
                <w:rFonts w:eastAsia="仿宋_GB2312" w:asciiTheme="majorBidi" w:hAnsiTheme="majorBidi" w:cstheme="majorBidi"/>
                <w:szCs w:val="24"/>
              </w:rPr>
              <w:t>存在问题：资金筹措压力大</w:t>
            </w:r>
          </w:p>
        </w:tc>
        <w:tc>
          <w:tcPr>
            <w:tcW w:w="2738" w:type="dxa"/>
            <w:vAlign w:val="center"/>
          </w:tcPr>
          <w:p>
            <w:pPr>
              <w:pStyle w:val="129"/>
              <w:spacing w:line="240" w:lineRule="auto"/>
              <w:ind w:firstLine="0" w:firstLineChars="0"/>
              <w:rPr>
                <w:rFonts w:eastAsia="仿宋_GB2312" w:asciiTheme="majorBidi" w:hAnsiTheme="majorBidi" w:cstheme="majorBidi"/>
                <w:szCs w:val="24"/>
              </w:rPr>
            </w:pPr>
            <w:r>
              <w:rPr>
                <w:rFonts w:eastAsia="仿宋_GB2312" w:asciiTheme="majorBidi" w:hAnsiTheme="majorBidi" w:cstheme="majorBidi"/>
                <w:szCs w:val="24"/>
              </w:rPr>
              <w:t>“十四五”期间配合市推进声环境功能区质量自动监测站点建设</w:t>
            </w:r>
          </w:p>
        </w:tc>
      </w:tr>
    </w:tbl>
    <w:p>
      <w:pPr>
        <w:pStyle w:val="252"/>
        <w:outlineLvl w:val="9"/>
        <w:rPr>
          <w:rFonts w:asciiTheme="majorBidi" w:hAnsiTheme="majorBidi" w:cstheme="majorBidi"/>
          <w:color w:val="auto"/>
        </w:rPr>
        <w:sectPr>
          <w:pgSz w:w="16840" w:h="11907" w:orient="landscape"/>
          <w:pgMar w:top="1418" w:right="1440" w:bottom="1418" w:left="1440" w:header="851" w:footer="992" w:gutter="0"/>
          <w:cols w:space="425" w:num="1"/>
          <w:titlePg/>
          <w:docGrid w:type="lines" w:linePitch="312" w:charSpace="0"/>
        </w:sectPr>
      </w:pPr>
    </w:p>
    <w:p>
      <w:pPr>
        <w:pStyle w:val="252"/>
        <w:rPr>
          <w:rFonts w:asciiTheme="majorBidi" w:hAnsiTheme="majorBidi" w:cstheme="majorBidi"/>
          <w:color w:val="auto"/>
        </w:rPr>
      </w:pPr>
      <w:bookmarkStart w:id="20" w:name="_Toc152600171"/>
      <w:r>
        <w:rPr>
          <w:rFonts w:asciiTheme="majorBidi" w:hAnsiTheme="majorBidi" w:cstheme="majorBidi"/>
          <w:color w:val="auto"/>
        </w:rPr>
        <w:t>第二节  对标“美丽长安”建设任重道远</w:t>
      </w:r>
      <w:bookmarkEnd w:id="20"/>
    </w:p>
    <w:p>
      <w:pPr>
        <w:pStyle w:val="68"/>
        <w:ind w:firstLine="640"/>
        <w:rPr>
          <w:rFonts w:asciiTheme="majorBidi" w:hAnsiTheme="majorBidi" w:cstheme="majorBidi"/>
        </w:rPr>
      </w:pPr>
      <w:r>
        <w:rPr>
          <w:rFonts w:asciiTheme="majorBidi" w:hAnsiTheme="majorBidi" w:cstheme="majorBidi"/>
        </w:rPr>
        <w:t>上一轮规划实施以来，长安镇全面贯彻落实上级关于生态文明建设的总体部署，践行生态优先、绿色发展理念，以改善环境质量为主线，以解决重大问题为导向，全力打好蓝天、碧水、净土、清废攻坚战，生态环境质量显著改善，生态文明建设迈上新台阶，基本形成与全面建设小康社会目标相适应的生态环境新格局。尽管长安镇生态环境保护工作成效显著，但是对标美丽长安的建设要求，对标人民群众对优美生态环境的热切期盼，生态环境保护工作仍存在一些突出问题需要切实加以解决，美丽长安建设任重道远。</w:t>
      </w:r>
    </w:p>
    <w:p>
      <w:pPr>
        <w:pStyle w:val="68"/>
        <w:ind w:firstLine="643"/>
        <w:rPr>
          <w:rFonts w:asciiTheme="majorBidi" w:hAnsiTheme="majorBidi" w:cstheme="majorBidi"/>
        </w:rPr>
      </w:pPr>
      <w:r>
        <w:rPr>
          <w:rStyle w:val="60"/>
          <w:rFonts w:eastAsia="仿宋_GB2312" w:asciiTheme="majorBidi" w:hAnsiTheme="majorBidi" w:cstheme="majorBidi"/>
          <w:sz w:val="32"/>
          <w:szCs w:val="24"/>
        </w:rPr>
        <w:t>产业绿色发展水平有待提升。</w:t>
      </w:r>
      <w:r>
        <w:rPr>
          <w:rFonts w:asciiTheme="majorBidi" w:hAnsiTheme="majorBidi" w:cstheme="majorBidi"/>
        </w:rPr>
        <w:t>长期积累的结构性矛盾尚未得到根本解决，产业结构、空间结构、能源结构、交通结构尚未发生根本性转变，资源瓶颈约束问题凸显。涉水、涉气企业分布密集，工业-居住环境的协调性较差。</w:t>
      </w:r>
    </w:p>
    <w:p>
      <w:pPr>
        <w:pStyle w:val="68"/>
        <w:ind w:firstLine="643"/>
        <w:rPr>
          <w:rFonts w:asciiTheme="majorBidi" w:hAnsiTheme="majorBidi" w:cstheme="majorBidi"/>
          <w:szCs w:val="32"/>
        </w:rPr>
      </w:pPr>
      <w:r>
        <w:rPr>
          <w:rFonts w:asciiTheme="majorBidi" w:hAnsiTheme="majorBidi" w:cstheme="majorBidi"/>
          <w:b/>
          <w:bCs/>
        </w:rPr>
        <w:t>生态环境质量提升压力较大。</w:t>
      </w:r>
      <w:r>
        <w:rPr>
          <w:rFonts w:asciiTheme="majorBidi" w:hAnsiTheme="majorBidi" w:cstheme="majorBidi"/>
        </w:rPr>
        <w:t>不达标水体依然存在，返黑返臭现象仍有发生。经流域综合整治，茅洲河及支流水质改善明显，但仍有部分河涌存在轻度黑臭现象，特别是磨碟河流域最为突出。备用饮用水源水质虽呈现改善趋势，但仍未全部稳定达标。</w:t>
      </w:r>
      <w:r>
        <w:rPr>
          <w:rFonts w:asciiTheme="majorBidi" w:hAnsiTheme="majorBidi" w:cstheme="majorBidi"/>
          <w:kern w:val="0"/>
          <w:szCs w:val="32"/>
        </w:rPr>
        <w:t>空气质量改善成效不稳固，臭氧-颗粒物复合型污染依然突出。尽管环境空气质量近几年改善明显，但考虑大气区域传输和周边污染源分布密集、污染物排放强度高等因素，二氧化氮、细颗粒物和臭氧仍存在明显的季节性超标现象。土壤固废污染防治工作的系统性仍然不足。土壤污染防治工作起步较晚，土壤污染防治工作的宣传度仍显不够。以工业园区的土壤与地下水、地表水和地下水污染协同防治和污染状况调查评估仍需加强。</w:t>
      </w:r>
      <w:r>
        <w:rPr>
          <w:rFonts w:asciiTheme="majorBidi" w:hAnsiTheme="majorBidi" w:cstheme="majorBidi"/>
          <w:szCs w:val="32"/>
        </w:rPr>
        <w:t>跨区域非法倾倒建筑垃圾问题突出，存在集团式运作，整治难度较大。</w:t>
      </w:r>
    </w:p>
    <w:p>
      <w:pPr>
        <w:pStyle w:val="68"/>
        <w:ind w:firstLine="643"/>
        <w:rPr>
          <w:rFonts w:asciiTheme="majorBidi" w:hAnsiTheme="majorBidi" w:cstheme="majorBidi"/>
          <w:szCs w:val="32"/>
        </w:rPr>
      </w:pPr>
      <w:r>
        <w:rPr>
          <w:rFonts w:asciiTheme="majorBidi" w:hAnsiTheme="majorBidi" w:cstheme="majorBidi"/>
          <w:b/>
          <w:bCs/>
        </w:rPr>
        <w:t>基础设施建设运维仍有不足。</w:t>
      </w:r>
      <w:r>
        <w:rPr>
          <w:rFonts w:asciiTheme="majorBidi" w:hAnsiTheme="majorBidi" w:cstheme="majorBidi"/>
          <w:szCs w:val="32"/>
        </w:rPr>
        <w:t>辖区内污水收集系统未能全面覆盖，部分区域存在着管网空白区域，且存在雨水、污水收集系统未同步推进；部分入河排污口仍然存在雨天溢流的现象。在管网日常维护运营中，存在雨水和污水管网错接、混接现象，存在雨水管网接驳不规范和管道堵塞等现象。</w:t>
      </w:r>
    </w:p>
    <w:p>
      <w:pPr>
        <w:pStyle w:val="68"/>
        <w:ind w:firstLine="643"/>
        <w:rPr>
          <w:rFonts w:asciiTheme="majorBidi" w:hAnsiTheme="majorBidi" w:cstheme="majorBidi"/>
        </w:rPr>
      </w:pPr>
      <w:r>
        <w:rPr>
          <w:rFonts w:asciiTheme="majorBidi" w:hAnsiTheme="majorBidi" w:cstheme="majorBidi"/>
          <w:b/>
          <w:bCs/>
        </w:rPr>
        <w:t>环境治理体系能力有待加强。</w:t>
      </w:r>
      <w:r>
        <w:rPr>
          <w:rFonts w:asciiTheme="majorBidi" w:hAnsiTheme="majorBidi" w:cstheme="majorBidi"/>
        </w:rPr>
        <w:t>现阶段环境监管方式以行政手段为主，经济、科技、市场、宣教等手段应用仍然不足，企业履行生态环境保护的主体责任意识仍然不强，公众主动参与环保活动的积极性依然不高，大数据应用尚不成熟，对环境质量、污染源、生态质量等关联分析能力亟待加强。</w:t>
      </w:r>
    </w:p>
    <w:p>
      <w:pPr>
        <w:pStyle w:val="252"/>
        <w:rPr>
          <w:rFonts w:asciiTheme="majorBidi" w:hAnsiTheme="majorBidi" w:cstheme="majorBidi"/>
          <w:color w:val="auto"/>
        </w:rPr>
      </w:pPr>
      <w:bookmarkStart w:id="21" w:name="_Toc152600172"/>
      <w:r>
        <w:rPr>
          <w:rFonts w:asciiTheme="majorBidi" w:hAnsiTheme="majorBidi" w:cstheme="majorBidi"/>
          <w:color w:val="auto"/>
        </w:rPr>
        <w:t>第三节  新常态下生态环境保护面临新机遇</w:t>
      </w:r>
      <w:bookmarkEnd w:id="21"/>
    </w:p>
    <w:p>
      <w:pPr>
        <w:pStyle w:val="68"/>
        <w:ind w:firstLine="640"/>
        <w:rPr>
          <w:rFonts w:asciiTheme="majorBidi" w:hAnsiTheme="majorBidi" w:cstheme="majorBidi"/>
        </w:rPr>
      </w:pPr>
      <w:r>
        <w:rPr>
          <w:rFonts w:hint="eastAsia" w:asciiTheme="majorBidi" w:hAnsiTheme="majorBidi" w:cstheme="majorBidi"/>
        </w:rPr>
        <w:t>党的二十大报告提出，“推动绿色发展，促进人与自然和谐共生”“尊重自然、顺应自然、保护自然，是全面建设社会主义现代化国家的内在要求。必须牢固树立和践行绿水青山就是金山银山的理念，站在人与自然和谐共生的高度谋划发展”，为“十四五”乃至更长时期的生态环境保护工作提供了方向指引和根本遵循。同时，深入打好污染防治攻坚战，也对“十四五”生态环境保护工作提出了更高标准与要求，给长安镇生态环境保护工作带来新的机遇。</w:t>
      </w:r>
    </w:p>
    <w:p>
      <w:pPr>
        <w:pStyle w:val="68"/>
        <w:ind w:firstLine="643"/>
        <w:rPr>
          <w:rFonts w:asciiTheme="majorBidi" w:hAnsiTheme="majorBidi" w:cstheme="majorBidi"/>
        </w:rPr>
      </w:pPr>
      <w:r>
        <w:rPr>
          <w:rFonts w:asciiTheme="majorBidi" w:hAnsiTheme="majorBidi" w:cstheme="majorBidi"/>
          <w:b/>
          <w:bCs/>
        </w:rPr>
        <w:t>从国家层面来看，</w:t>
      </w:r>
      <w:r>
        <w:rPr>
          <w:rFonts w:asciiTheme="majorBidi" w:hAnsiTheme="majorBidi" w:cstheme="majorBidi"/>
        </w:rPr>
        <w:t>习近平生态文明思想是指导新时代生态文明建设和生态环境保护的总方针、总依据和总要求。</w:t>
      </w:r>
      <w:bookmarkStart w:id="556" w:name="_GoBack"/>
      <w:r>
        <w:rPr>
          <w:rFonts w:asciiTheme="majorBidi" w:hAnsiTheme="majorBidi" w:cstheme="majorBidi"/>
        </w:rPr>
        <w:t>党的二十大</w:t>
      </w:r>
      <w:bookmarkEnd w:id="556"/>
      <w:r>
        <w:rPr>
          <w:rFonts w:asciiTheme="majorBidi" w:hAnsiTheme="majorBidi" w:cstheme="majorBidi"/>
        </w:rPr>
        <w:t>报告中</w:t>
      </w:r>
      <w:r>
        <w:rPr>
          <w:rFonts w:asciiTheme="majorBidi" w:hAnsiTheme="majorBidi" w:cstheme="majorBidi"/>
          <w:shd w:val="clear" w:color="auto" w:fill="FFFFFF"/>
        </w:rPr>
        <w:t>强调</w:t>
      </w:r>
      <w:r>
        <w:rPr>
          <w:rFonts w:hint="eastAsia" w:asciiTheme="majorBidi" w:hAnsiTheme="majorBidi" w:cstheme="majorBidi"/>
          <w:shd w:val="clear" w:color="auto" w:fill="FFFFFF"/>
        </w:rPr>
        <w:t>，</w:t>
      </w:r>
      <w:r>
        <w:rPr>
          <w:rFonts w:asciiTheme="majorBidi" w:hAnsiTheme="majorBidi" w:cstheme="majorBidi"/>
          <w:shd w:val="clear" w:color="auto" w:fill="FFFFFF"/>
        </w:rPr>
        <w:t>必须牢固树立和践行绿水青山就是金山银山的理念，站在人与自然和谐共生的高度谋划发展。这为长安镇扎实推动绿色发展，</w:t>
      </w:r>
      <w:r>
        <w:rPr>
          <w:rFonts w:asciiTheme="majorBidi" w:hAnsiTheme="majorBidi" w:cstheme="majorBidi"/>
        </w:rPr>
        <w:t>深入推进生态文明建设，加快建设美丽东莞城市副中心，指明了前进方向、提供了根本遵循。</w:t>
      </w:r>
    </w:p>
    <w:p>
      <w:pPr>
        <w:pStyle w:val="68"/>
        <w:ind w:firstLine="643"/>
        <w:rPr>
          <w:rFonts w:asciiTheme="majorBidi" w:hAnsiTheme="majorBidi" w:cstheme="majorBidi"/>
        </w:rPr>
      </w:pPr>
      <w:r>
        <w:rPr>
          <w:rFonts w:asciiTheme="majorBidi" w:hAnsiTheme="majorBidi" w:cstheme="majorBidi"/>
          <w:b/>
          <w:bCs/>
        </w:rPr>
        <w:t>从省级层面来看，</w:t>
      </w:r>
      <w:r>
        <w:rPr>
          <w:rFonts w:asciiTheme="majorBidi" w:hAnsiTheme="majorBidi" w:cstheme="majorBidi"/>
        </w:rPr>
        <w:t>“双区”</w:t>
      </w:r>
      <w:r>
        <w:rPr>
          <w:rStyle w:val="49"/>
          <w:rFonts w:asciiTheme="majorBidi" w:hAnsiTheme="majorBidi" w:cstheme="majorBidi"/>
        </w:rPr>
        <w:footnoteReference w:id="0"/>
      </w:r>
      <w:r>
        <w:rPr>
          <w:rFonts w:asciiTheme="majorBidi" w:hAnsiTheme="majorBidi" w:cstheme="majorBidi"/>
        </w:rPr>
        <w:t>、“一核一带一区”</w:t>
      </w:r>
      <w:r>
        <w:rPr>
          <w:rStyle w:val="49"/>
          <w:rFonts w:asciiTheme="majorBidi" w:hAnsiTheme="majorBidi" w:cstheme="majorBidi"/>
        </w:rPr>
        <w:footnoteReference w:id="1"/>
      </w:r>
      <w:r>
        <w:rPr>
          <w:rFonts w:asciiTheme="majorBidi" w:hAnsiTheme="majorBidi" w:cstheme="majorBidi"/>
        </w:rPr>
        <w:t>等多重战略在广东叠加，为长安镇应对新挑战、增创新优势、实现新发展带来重大机遇，为解决生态环境保护根源性、深层次问题，持续减少污染物排放总量，持续改善生态环境质量创造了有利条件。“绿美广东”的战略擘画，为长安镇</w:t>
      </w:r>
      <w:r>
        <w:rPr>
          <w:rFonts w:hint="eastAsia" w:asciiTheme="majorBidi" w:hAnsiTheme="majorBidi" w:cstheme="majorBidi"/>
          <w:lang w:val="en-US" w:eastAsia="zh-CN"/>
        </w:rPr>
        <w:t>高质量</w:t>
      </w:r>
      <w:r>
        <w:rPr>
          <w:rFonts w:asciiTheme="majorBidi" w:hAnsiTheme="majorBidi" w:cstheme="majorBidi"/>
        </w:rPr>
        <w:t>建设提供了强劲动力。</w:t>
      </w:r>
    </w:p>
    <w:p>
      <w:pPr>
        <w:pStyle w:val="68"/>
        <w:ind w:firstLine="643"/>
        <w:rPr>
          <w:rFonts w:asciiTheme="majorBidi" w:hAnsiTheme="majorBidi" w:cstheme="majorBidi"/>
          <w:b/>
          <w:bCs/>
        </w:rPr>
      </w:pPr>
      <w:r>
        <w:rPr>
          <w:rFonts w:asciiTheme="majorBidi" w:hAnsiTheme="majorBidi" w:cstheme="majorBidi"/>
          <w:b/>
          <w:bCs/>
        </w:rPr>
        <w:t>从市级层面来看，</w:t>
      </w:r>
      <w:r>
        <w:rPr>
          <w:rFonts w:asciiTheme="majorBidi" w:hAnsiTheme="majorBidi" w:cstheme="majorBidi"/>
        </w:rPr>
        <w:t>东莞跻身“双万”城市</w:t>
      </w:r>
      <w:r>
        <w:rPr>
          <w:rStyle w:val="49"/>
          <w:rFonts w:asciiTheme="majorBidi" w:hAnsiTheme="majorBidi" w:cstheme="majorBidi"/>
        </w:rPr>
        <w:footnoteReference w:id="2"/>
      </w:r>
      <w:r>
        <w:rPr>
          <w:rFonts w:asciiTheme="majorBidi" w:hAnsiTheme="majorBidi" w:cstheme="majorBidi"/>
        </w:rPr>
        <w:t>，全方位打造粤港澳大湾区的先进制造业中心、促进人与城市共生共荣将被摆在更加重要位置，在东莞市打造“省制造业供给侧结构性改革创新实验区”、“深莞深度融合发展示范区”</w:t>
      </w:r>
      <w:r>
        <w:rPr>
          <w:rStyle w:val="49"/>
          <w:rFonts w:asciiTheme="majorBidi" w:hAnsiTheme="majorBidi" w:cstheme="majorBidi"/>
        </w:rPr>
        <w:footnoteReference w:id="3"/>
      </w:r>
      <w:r>
        <w:rPr>
          <w:rFonts w:asciiTheme="majorBidi" w:hAnsiTheme="majorBidi" w:cstheme="majorBidi"/>
        </w:rPr>
        <w:t>等先行先试政策驱动</w:t>
      </w:r>
      <w:r>
        <w:rPr>
          <w:rFonts w:hint="eastAsia" w:asciiTheme="majorBidi" w:hAnsiTheme="majorBidi" w:cstheme="majorBidi"/>
        </w:rPr>
        <w:t>和</w:t>
      </w:r>
      <w:r>
        <w:rPr>
          <w:rFonts w:asciiTheme="majorBidi" w:hAnsiTheme="majorBidi" w:cstheme="majorBidi"/>
        </w:rPr>
        <w:t>“宜居宜业高品质现代化都市”的发展战略定位下，长安镇作为东莞的产业人口大镇和对接深圳高质量发展的重要门户，正处在多重机遇叠加区的中心，这为长安镇绿色低碳高质量发展带来积极效应，也为生态环境合作协同、联防联控持续发力提供了有力保障。</w:t>
      </w:r>
    </w:p>
    <w:p>
      <w:pPr>
        <w:pStyle w:val="68"/>
        <w:ind w:firstLine="640"/>
        <w:rPr>
          <w:rFonts w:asciiTheme="majorBidi" w:hAnsiTheme="majorBidi" w:cstheme="majorBidi"/>
        </w:rPr>
        <w:sectPr>
          <w:pgSz w:w="11907" w:h="16840"/>
          <w:pgMar w:top="1440" w:right="1418" w:bottom="1440" w:left="1418" w:header="851" w:footer="992" w:gutter="0"/>
          <w:cols w:space="425" w:num="1"/>
          <w:titlePg/>
          <w:docGrid w:type="lines" w:linePitch="312" w:charSpace="0"/>
        </w:sectPr>
      </w:pPr>
    </w:p>
    <w:p>
      <w:pPr>
        <w:pStyle w:val="251"/>
        <w:rPr>
          <w:rFonts w:asciiTheme="majorBidi" w:hAnsiTheme="majorBidi" w:cstheme="majorBidi"/>
        </w:rPr>
      </w:pPr>
      <w:bookmarkStart w:id="22" w:name="_Toc152600173"/>
      <w:r>
        <w:rPr>
          <w:rFonts w:asciiTheme="majorBidi" w:hAnsiTheme="majorBidi" w:cstheme="majorBidi"/>
        </w:rPr>
        <w:t>第二章  指导思想与目标</w:t>
      </w:r>
      <w:bookmarkEnd w:id="22"/>
    </w:p>
    <w:p>
      <w:pPr>
        <w:pStyle w:val="68"/>
        <w:ind w:firstLine="640"/>
        <w:rPr>
          <w:rFonts w:asciiTheme="majorBidi" w:hAnsiTheme="majorBidi" w:cstheme="majorBidi"/>
        </w:rPr>
      </w:pPr>
      <w:r>
        <w:rPr>
          <w:rFonts w:asciiTheme="majorBidi" w:hAnsiTheme="majorBidi" w:cstheme="majorBidi"/>
        </w:rPr>
        <w:t>按照“到2035年美丽长安目标基本实现”的总体要求，立足新发展阶段，贯彻新发展理念，构建新发展格局，持续巩固污染防治攻坚战成果，以减污降碳为总抓手推动经济社会全面绿色转型，推动生态环境保护向更高水平迈进，建设人与自然和谐共生的现代化城市。</w:t>
      </w:r>
    </w:p>
    <w:p>
      <w:pPr>
        <w:pStyle w:val="252"/>
        <w:rPr>
          <w:rFonts w:asciiTheme="majorBidi" w:hAnsiTheme="majorBidi" w:cstheme="majorBidi"/>
          <w:color w:val="auto"/>
        </w:rPr>
      </w:pPr>
      <w:bookmarkStart w:id="23" w:name="_Toc152600174"/>
      <w:r>
        <w:rPr>
          <w:rFonts w:asciiTheme="majorBidi" w:hAnsiTheme="majorBidi" w:cstheme="majorBidi"/>
          <w:color w:val="auto"/>
        </w:rPr>
        <w:t>第一节  指导思想</w:t>
      </w:r>
      <w:bookmarkEnd w:id="23"/>
    </w:p>
    <w:p>
      <w:pPr>
        <w:pStyle w:val="68"/>
        <w:ind w:firstLine="640"/>
        <w:rPr>
          <w:rFonts w:asciiTheme="majorBidi" w:hAnsiTheme="majorBidi" w:cstheme="majorBidi"/>
        </w:rPr>
      </w:pPr>
      <w:bookmarkStart w:id="24" w:name="_Hlk142301580"/>
      <w:r>
        <w:rPr>
          <w:rFonts w:asciiTheme="majorBidi" w:hAnsiTheme="majorBidi" w:cstheme="majorBidi"/>
        </w:rPr>
        <w:t>以习近平新时代中国特色社会主义思想为指导，深入贯彻党的二十大精神，全面落实习近平总书记对广东系列重要讲话和重要指示批示精神，践行习近平生态文明思想，面向</w:t>
      </w:r>
      <w:r>
        <w:rPr>
          <w:rFonts w:asciiTheme="majorBidi" w:hAnsiTheme="majorBidi" w:cstheme="majorBidi"/>
          <w:kern w:val="0"/>
          <w:szCs w:val="32"/>
        </w:rPr>
        <w:t>新发展阶段，贯彻新发展理念，构建新发展格局，</w:t>
      </w:r>
      <w:r>
        <w:rPr>
          <w:rFonts w:asciiTheme="majorBidi" w:hAnsiTheme="majorBidi" w:cstheme="majorBidi"/>
        </w:rPr>
        <w:t>紧紧抓住粤港澳大湾区和深圳中国特色社会主义先行示范区“双区”建设等重大机遇，立足“双万”新起点，以持续改善生态环境质量为核心，强化减污降碳协同控制，深入打好污染防治攻坚战，统筹山水林田湖海系统治理，推动生态环境治理体系与治理能力现代化，防范化解生态环境风险，着力构建绿色生产生活方式，</w:t>
      </w:r>
      <w:r>
        <w:rPr>
          <w:rFonts w:asciiTheme="majorBidi" w:hAnsiTheme="majorBidi" w:cstheme="majorBidi"/>
          <w:szCs w:val="32"/>
        </w:rPr>
        <w:t>以生态环境高水平保护推动经济高质量发展，推动建设</w:t>
      </w:r>
      <w:r>
        <w:rPr>
          <w:rFonts w:asciiTheme="majorBidi" w:hAnsiTheme="majorBidi" w:cstheme="majorBidi"/>
        </w:rPr>
        <w:t>“绿色低碳之城、气候韧性之城、宜居宜业之城、生态魅力之城、平安幸福之城、环境善治之城”，为实现美丽长安奠定坚实的生态环境基础。</w:t>
      </w:r>
    </w:p>
    <w:bookmarkEnd w:id="24"/>
    <w:p>
      <w:pPr>
        <w:pStyle w:val="252"/>
        <w:rPr>
          <w:rFonts w:asciiTheme="majorBidi" w:hAnsiTheme="majorBidi" w:cstheme="majorBidi"/>
          <w:color w:val="auto"/>
        </w:rPr>
      </w:pPr>
      <w:bookmarkStart w:id="25" w:name="_Toc152600175"/>
      <w:r>
        <w:rPr>
          <w:rFonts w:asciiTheme="majorBidi" w:hAnsiTheme="majorBidi" w:cstheme="majorBidi"/>
          <w:color w:val="auto"/>
        </w:rPr>
        <w:t>第二节  基本原则</w:t>
      </w:r>
      <w:bookmarkEnd w:id="25"/>
    </w:p>
    <w:p>
      <w:pPr>
        <w:pStyle w:val="68"/>
        <w:ind w:firstLine="643"/>
        <w:rPr>
          <w:rFonts w:asciiTheme="majorBidi" w:hAnsiTheme="majorBidi" w:cstheme="majorBidi"/>
        </w:rPr>
      </w:pPr>
      <w:r>
        <w:rPr>
          <w:rFonts w:asciiTheme="majorBidi" w:hAnsiTheme="majorBidi" w:cstheme="majorBidi"/>
          <w:b/>
          <w:bCs/>
        </w:rPr>
        <w:t>坚持低碳引领、绿色发展。</w:t>
      </w:r>
      <w:r>
        <w:rPr>
          <w:rFonts w:asciiTheme="majorBidi" w:hAnsiTheme="majorBidi" w:cstheme="majorBidi"/>
        </w:rPr>
        <w:t>积极推进经济结构战略性调整和产业转型升级，突出生态环境保护推动城市绿色发展的作用，构建生态经济体系，以碳达峰目标和碳中和愿景为引领，加快推动绿色低碳发展，形成绿色生产和绿色生活方式。</w:t>
      </w:r>
    </w:p>
    <w:p>
      <w:pPr>
        <w:pStyle w:val="68"/>
        <w:ind w:firstLine="643"/>
        <w:rPr>
          <w:rFonts w:asciiTheme="majorBidi" w:hAnsiTheme="majorBidi" w:cstheme="majorBidi"/>
        </w:rPr>
      </w:pPr>
      <w:r>
        <w:rPr>
          <w:rFonts w:asciiTheme="majorBidi" w:hAnsiTheme="majorBidi" w:cstheme="majorBidi"/>
          <w:b/>
          <w:bCs/>
        </w:rPr>
        <w:t>坚持统筹协调、系统治理。</w:t>
      </w:r>
      <w:r>
        <w:rPr>
          <w:rFonts w:asciiTheme="majorBidi" w:hAnsiTheme="majorBidi" w:cstheme="majorBidi"/>
        </w:rPr>
        <w:t>按照生态系统的整体性、系统性及其内在规律，整体施策、多策并举。统筹山水林田湖海系统治理、统筹陆海污染防治、统筹大气污染物和温室气体排放协同治理、统筹生态和城乡各类污染物排放监管。</w:t>
      </w:r>
    </w:p>
    <w:p>
      <w:pPr>
        <w:pStyle w:val="68"/>
        <w:ind w:firstLine="643"/>
        <w:rPr>
          <w:rFonts w:asciiTheme="majorBidi" w:hAnsiTheme="majorBidi" w:cstheme="majorBidi"/>
        </w:rPr>
      </w:pPr>
      <w:r>
        <w:rPr>
          <w:rFonts w:asciiTheme="majorBidi" w:hAnsiTheme="majorBidi" w:cstheme="majorBidi"/>
          <w:b/>
          <w:bCs/>
        </w:rPr>
        <w:t>坚持空间落地、底线约束。</w:t>
      </w:r>
      <w:r>
        <w:rPr>
          <w:rFonts w:asciiTheme="majorBidi" w:hAnsiTheme="majorBidi" w:cstheme="majorBidi"/>
        </w:rPr>
        <w:t>突出与国土空间规划、生态环境分区管控方案等重大规划和相关政策及管理要求的充分衔接，强化</w:t>
      </w:r>
      <w:r>
        <w:rPr>
          <w:rFonts w:hint="eastAsia" w:asciiTheme="majorBidi" w:hAnsiTheme="majorBidi" w:cstheme="majorBidi"/>
        </w:rPr>
        <w:t>“</w:t>
      </w:r>
      <w:r>
        <w:rPr>
          <w:rFonts w:asciiTheme="majorBidi" w:hAnsiTheme="majorBidi" w:cstheme="majorBidi"/>
        </w:rPr>
        <w:t>空间－承载－质量</w:t>
      </w:r>
      <w:r>
        <w:rPr>
          <w:rFonts w:hint="eastAsia" w:asciiTheme="majorBidi" w:hAnsiTheme="majorBidi" w:cstheme="majorBidi"/>
        </w:rPr>
        <w:t>”</w:t>
      </w:r>
      <w:r>
        <w:rPr>
          <w:rFonts w:asciiTheme="majorBidi" w:hAnsiTheme="majorBidi" w:cstheme="majorBidi"/>
        </w:rPr>
        <w:t>的系统构建，提升环境管理系统化、精细化水平。</w:t>
      </w:r>
    </w:p>
    <w:p>
      <w:pPr>
        <w:pStyle w:val="68"/>
        <w:ind w:firstLine="643"/>
        <w:rPr>
          <w:rFonts w:asciiTheme="majorBidi" w:hAnsiTheme="majorBidi" w:cstheme="majorBidi"/>
        </w:rPr>
      </w:pPr>
      <w:r>
        <w:rPr>
          <w:rFonts w:asciiTheme="majorBidi" w:hAnsiTheme="majorBidi" w:cstheme="majorBidi"/>
          <w:b/>
          <w:bCs/>
        </w:rPr>
        <w:t>坚持巩固提升、协同管控。</w:t>
      </w:r>
      <w:r>
        <w:rPr>
          <w:rFonts w:asciiTheme="majorBidi" w:hAnsiTheme="majorBidi" w:cstheme="majorBidi"/>
        </w:rPr>
        <w:t>突出与污染防治攻坚战的充分衔接，巩固提升污染防治攻坚战成果，开启推进生态文明建设持久战的新篇章，实行“跨行业+多污染物+多介质+全过程”的协同防控，加快推进美丽长安建设。</w:t>
      </w:r>
    </w:p>
    <w:p>
      <w:pPr>
        <w:pStyle w:val="68"/>
        <w:ind w:firstLine="643"/>
        <w:rPr>
          <w:rFonts w:asciiTheme="majorBidi" w:hAnsiTheme="majorBidi" w:cstheme="majorBidi"/>
        </w:rPr>
      </w:pPr>
      <w:r>
        <w:rPr>
          <w:rFonts w:asciiTheme="majorBidi" w:hAnsiTheme="majorBidi" w:cstheme="majorBidi"/>
          <w:b/>
          <w:bCs/>
        </w:rPr>
        <w:t>坚持安全保障、和谐共生。</w:t>
      </w:r>
      <w:r>
        <w:rPr>
          <w:rFonts w:asciiTheme="majorBidi" w:hAnsiTheme="majorBidi" w:cstheme="majorBidi"/>
        </w:rPr>
        <w:t>坚决办好发展和安全两件大事，着力统筹发展和安全，强化风险防控与应急能力，构建以环境风险有效防控为重点的环境安全体系，生态安全格局持续巩固，重点生物物种得到有效保护，人居环境安全得到保障，努力实现人与人、人与自然和谐共生。</w:t>
      </w:r>
    </w:p>
    <w:p>
      <w:pPr>
        <w:pStyle w:val="252"/>
        <w:rPr>
          <w:rFonts w:asciiTheme="majorBidi" w:hAnsiTheme="majorBidi" w:cstheme="majorBidi"/>
          <w:color w:val="auto"/>
        </w:rPr>
      </w:pPr>
      <w:bookmarkStart w:id="26" w:name="_Toc152600176"/>
      <w:r>
        <w:rPr>
          <w:rFonts w:asciiTheme="majorBidi" w:hAnsiTheme="majorBidi" w:cstheme="majorBidi"/>
          <w:color w:val="auto"/>
        </w:rPr>
        <w:t>第三节  规划目标</w:t>
      </w:r>
      <w:bookmarkEnd w:id="26"/>
    </w:p>
    <w:p>
      <w:pPr>
        <w:pStyle w:val="68"/>
        <w:ind w:firstLine="640"/>
        <w:rPr>
          <w:rFonts w:eastAsia="黑体" w:asciiTheme="majorBidi" w:hAnsiTheme="majorBidi" w:cstheme="majorBidi"/>
        </w:rPr>
      </w:pPr>
      <w:r>
        <w:rPr>
          <w:rFonts w:eastAsia="黑体" w:asciiTheme="majorBidi" w:hAnsiTheme="majorBidi" w:cstheme="majorBidi"/>
        </w:rPr>
        <w:t>一、总体目标</w:t>
      </w:r>
    </w:p>
    <w:p>
      <w:pPr>
        <w:pStyle w:val="68"/>
        <w:ind w:firstLine="640"/>
        <w:rPr>
          <w:rFonts w:asciiTheme="majorBidi" w:hAnsiTheme="majorBidi" w:cstheme="majorBidi"/>
        </w:rPr>
      </w:pPr>
      <w:bookmarkStart w:id="27" w:name="_Hlk133908228"/>
      <w:r>
        <w:rPr>
          <w:rFonts w:asciiTheme="majorBidi" w:hAnsiTheme="majorBidi" w:cstheme="majorBidi"/>
        </w:rPr>
        <w:t>综合考虑长安镇生态环境保护所处阶段和美丽长安建成的远景目标，衔接污染防治攻坚战成果，到2025年生态环境持续改善，到2030年生态环境全面改善，为2035年基本实现青山常在、绿水长流、空气长新的“美丽长安”奠定坚实的生态环境基础。</w:t>
      </w:r>
    </w:p>
    <w:bookmarkEnd w:id="27"/>
    <w:p>
      <w:pPr>
        <w:pStyle w:val="68"/>
        <w:ind w:firstLine="643"/>
        <w:rPr>
          <w:rFonts w:asciiTheme="majorBidi" w:hAnsiTheme="majorBidi" w:cstheme="majorBidi"/>
        </w:rPr>
      </w:pPr>
      <w:bookmarkStart w:id="28" w:name="_Hlk142312367"/>
      <w:r>
        <w:rPr>
          <w:rFonts w:asciiTheme="majorBidi" w:hAnsiTheme="majorBidi" w:cstheme="majorBidi"/>
          <w:b/>
        </w:rPr>
        <w:t>近期目标（2023-2025）：</w:t>
      </w:r>
      <w:r>
        <w:rPr>
          <w:rFonts w:asciiTheme="majorBidi" w:hAnsiTheme="majorBidi" w:cstheme="majorBidi"/>
        </w:rPr>
        <w:t>到2025年，绿美长安生态建设取得积极成效，绿色低碳发展水平明显提升，单位GDP能耗、碳排放强度持续下降，生态环境持续改善，环境风险得到有效管控，环境治理体系和治理能力现代化取得明显进展，争创国家生态文明示范镇，高标准打造“湾区智能制造中心、创新人才高地、产城融合典范、和谐善治标杆、生态魅力之城”。</w:t>
      </w:r>
    </w:p>
    <w:p>
      <w:pPr>
        <w:pStyle w:val="68"/>
        <w:ind w:firstLine="643"/>
        <w:rPr>
          <w:rFonts w:asciiTheme="majorBidi" w:hAnsiTheme="majorBidi" w:cstheme="majorBidi"/>
        </w:rPr>
      </w:pPr>
      <w:r>
        <w:rPr>
          <w:rFonts w:asciiTheme="majorBidi" w:hAnsiTheme="majorBidi" w:cstheme="majorBidi"/>
          <w:b/>
        </w:rPr>
        <w:t>远期目标（2026-2030）：</w:t>
      </w:r>
      <w:r>
        <w:rPr>
          <w:rFonts w:asciiTheme="majorBidi" w:hAnsiTheme="majorBidi" w:cstheme="majorBidi"/>
        </w:rPr>
        <w:t>到2030年，绿美长安空间布局进一步优化，绿色低碳发展水平和减污降碳协同能力显著提升，生态环境全面改善，环境风险得到全面管控，环境治理体系和治理能力现代化水平取得新提升，生态文明建设走在全市前列。</w:t>
      </w:r>
    </w:p>
    <w:bookmarkEnd w:id="28"/>
    <w:p>
      <w:pPr>
        <w:pStyle w:val="68"/>
        <w:ind w:firstLine="640"/>
        <w:rPr>
          <w:rFonts w:eastAsia="黑体" w:asciiTheme="majorBidi" w:hAnsiTheme="majorBidi" w:cstheme="majorBidi"/>
        </w:rPr>
      </w:pPr>
      <w:r>
        <w:rPr>
          <w:rFonts w:eastAsia="黑体" w:asciiTheme="majorBidi" w:hAnsiTheme="majorBidi" w:cstheme="majorBidi"/>
        </w:rPr>
        <w:t>二、指标体系</w:t>
      </w:r>
    </w:p>
    <w:p>
      <w:pPr>
        <w:pStyle w:val="68"/>
        <w:ind w:firstLine="640"/>
        <w:rPr>
          <w:rFonts w:asciiTheme="majorBidi" w:hAnsiTheme="majorBidi" w:cstheme="majorBidi"/>
        </w:rPr>
      </w:pPr>
      <w:r>
        <w:rPr>
          <w:rFonts w:asciiTheme="majorBidi" w:hAnsiTheme="majorBidi" w:cstheme="majorBidi"/>
        </w:rPr>
        <w:t>规划指标体系衔接《广东省城镇生活污水处理“十四五”规划》《东莞市生态环境保护“十四五”规划》《东莞市国土空间总体规划（2021-2035年）》《东莞市工业固体废物污染防治规划（2019-2035）》《东莞市水生态环境保护“十四五”规划》《东莞市长安镇环境保护与生态建设规划（2018-2030）》《东莞市长安镇生态文明建设示范镇创建规划（2019-2025）》，结合长安镇实际情况，规划指标体系包括环境质量改善、</w:t>
      </w:r>
      <w:r>
        <w:rPr>
          <w:rFonts w:hint="eastAsia" w:asciiTheme="majorBidi" w:hAnsiTheme="majorBidi" w:cstheme="majorBidi"/>
        </w:rPr>
        <w:t>主要污染物总量减少</w:t>
      </w:r>
      <w:r>
        <w:rPr>
          <w:rFonts w:asciiTheme="majorBidi" w:hAnsiTheme="majorBidi" w:cstheme="majorBidi"/>
        </w:rPr>
        <w:t>、环境风险防控、生态保护等四大类指标，共设置25项指标，其中约束性指标4项，预期性指标21项，结合长安镇实际情况，设置8项特色指标，详见表3。</w:t>
      </w:r>
    </w:p>
    <w:p>
      <w:pPr>
        <w:pStyle w:val="68"/>
        <w:ind w:firstLine="640"/>
        <w:rPr>
          <w:rFonts w:asciiTheme="majorBidi" w:hAnsiTheme="majorBidi" w:cstheme="majorBidi"/>
        </w:rPr>
        <w:sectPr>
          <w:pgSz w:w="11907" w:h="16840" w:orient="landscape"/>
          <w:pgMar w:top="1440" w:right="1418" w:bottom="1440" w:left="1418" w:header="851" w:footer="992" w:gutter="0"/>
          <w:cols w:space="425" w:num="1"/>
          <w:titlePg/>
          <w:docGrid w:type="lines" w:linePitch="312" w:charSpace="0"/>
        </w:sectPr>
      </w:pPr>
    </w:p>
    <w:p>
      <w:pPr>
        <w:pStyle w:val="76"/>
        <w:rPr>
          <w:rFonts w:asciiTheme="majorBidi" w:hAnsiTheme="majorBidi" w:cstheme="majorBidi"/>
        </w:rPr>
      </w:pPr>
      <w:bookmarkStart w:id="29" w:name="_Hlk88575144"/>
      <w:r>
        <w:rPr>
          <w:rFonts w:asciiTheme="majorBidi" w:hAnsiTheme="majorBidi" w:cstheme="majorBidi"/>
        </w:rPr>
        <w:t>表3  长安镇生态环境保护规划（2023-2030）目标指标</w:t>
      </w:r>
    </w:p>
    <w:tbl>
      <w:tblPr>
        <w:tblStyle w:val="39"/>
        <w:tblW w:w="146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88"/>
        <w:gridCol w:w="692"/>
        <w:gridCol w:w="2033"/>
        <w:gridCol w:w="962"/>
        <w:gridCol w:w="1041"/>
        <w:gridCol w:w="1027"/>
        <w:gridCol w:w="1032"/>
        <w:gridCol w:w="5069"/>
        <w:gridCol w:w="1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Align w:val="center"/>
          </w:tcPr>
          <w:p>
            <w:pPr>
              <w:pStyle w:val="64"/>
              <w:rPr>
                <w:rFonts w:eastAsia="黑体" w:asciiTheme="majorBidi" w:hAnsiTheme="majorBidi" w:cstheme="majorBidi"/>
                <w:bCs/>
                <w:sz w:val="24"/>
                <w:szCs w:val="24"/>
              </w:rPr>
            </w:pPr>
            <w:bookmarkStart w:id="30" w:name="_Hlk120714536"/>
            <w:r>
              <w:rPr>
                <w:rFonts w:eastAsia="黑体" w:asciiTheme="majorBidi" w:hAnsiTheme="majorBidi" w:cstheme="majorBidi"/>
                <w:bCs/>
                <w:sz w:val="24"/>
                <w:szCs w:val="24"/>
              </w:rPr>
              <w:t>类型</w:t>
            </w:r>
          </w:p>
        </w:tc>
        <w:tc>
          <w:tcPr>
            <w:tcW w:w="692" w:type="dxa"/>
            <w:vAlign w:val="center"/>
          </w:tcPr>
          <w:p>
            <w:pPr>
              <w:pStyle w:val="64"/>
              <w:rPr>
                <w:rFonts w:eastAsia="黑体" w:asciiTheme="majorBidi" w:hAnsiTheme="majorBidi" w:cstheme="majorBidi"/>
                <w:bCs/>
                <w:sz w:val="24"/>
                <w:szCs w:val="24"/>
              </w:rPr>
            </w:pPr>
            <w:r>
              <w:rPr>
                <w:rFonts w:eastAsia="黑体" w:asciiTheme="majorBidi" w:hAnsiTheme="majorBidi" w:cstheme="majorBidi"/>
                <w:bCs/>
                <w:sz w:val="24"/>
                <w:szCs w:val="24"/>
              </w:rPr>
              <w:t>序号</w:t>
            </w:r>
          </w:p>
        </w:tc>
        <w:tc>
          <w:tcPr>
            <w:tcW w:w="2033" w:type="dxa"/>
            <w:vAlign w:val="center"/>
          </w:tcPr>
          <w:p>
            <w:pPr>
              <w:pStyle w:val="64"/>
              <w:rPr>
                <w:rFonts w:eastAsia="黑体" w:asciiTheme="majorBidi" w:hAnsiTheme="majorBidi" w:cstheme="majorBidi"/>
                <w:bCs/>
                <w:sz w:val="24"/>
                <w:szCs w:val="24"/>
              </w:rPr>
            </w:pPr>
            <w:r>
              <w:rPr>
                <w:rFonts w:eastAsia="黑体" w:asciiTheme="majorBidi" w:hAnsiTheme="majorBidi" w:cstheme="majorBidi"/>
                <w:bCs/>
                <w:sz w:val="24"/>
                <w:szCs w:val="24"/>
              </w:rPr>
              <w:t>指标名称</w:t>
            </w:r>
          </w:p>
        </w:tc>
        <w:tc>
          <w:tcPr>
            <w:tcW w:w="962" w:type="dxa"/>
            <w:vAlign w:val="center"/>
          </w:tcPr>
          <w:p>
            <w:pPr>
              <w:pStyle w:val="64"/>
              <w:rPr>
                <w:rFonts w:eastAsia="黑体" w:asciiTheme="majorBidi" w:hAnsiTheme="majorBidi" w:cstheme="majorBidi"/>
                <w:bCs/>
                <w:sz w:val="24"/>
                <w:szCs w:val="24"/>
              </w:rPr>
            </w:pPr>
            <w:r>
              <w:rPr>
                <w:rFonts w:eastAsia="黑体" w:asciiTheme="majorBidi" w:hAnsiTheme="majorBidi" w:cstheme="majorBidi"/>
                <w:bCs/>
                <w:sz w:val="24"/>
                <w:szCs w:val="24"/>
              </w:rPr>
              <w:t>2022年现状值</w:t>
            </w:r>
          </w:p>
        </w:tc>
        <w:tc>
          <w:tcPr>
            <w:tcW w:w="1041" w:type="dxa"/>
            <w:vAlign w:val="center"/>
          </w:tcPr>
          <w:p>
            <w:pPr>
              <w:pStyle w:val="64"/>
              <w:rPr>
                <w:rFonts w:eastAsia="黑体" w:asciiTheme="majorBidi" w:hAnsiTheme="majorBidi" w:cstheme="majorBidi"/>
                <w:bCs/>
                <w:sz w:val="24"/>
                <w:szCs w:val="24"/>
              </w:rPr>
            </w:pPr>
            <w:r>
              <w:rPr>
                <w:rFonts w:eastAsia="黑体" w:asciiTheme="majorBidi" w:hAnsiTheme="majorBidi" w:cstheme="majorBidi"/>
                <w:bCs/>
                <w:sz w:val="24"/>
                <w:szCs w:val="24"/>
              </w:rPr>
              <w:t>2025年目标值</w:t>
            </w:r>
          </w:p>
        </w:tc>
        <w:tc>
          <w:tcPr>
            <w:tcW w:w="1027" w:type="dxa"/>
            <w:vAlign w:val="center"/>
          </w:tcPr>
          <w:p>
            <w:pPr>
              <w:pStyle w:val="64"/>
              <w:rPr>
                <w:rFonts w:eastAsia="黑体" w:asciiTheme="majorBidi" w:hAnsiTheme="majorBidi" w:cstheme="majorBidi"/>
                <w:bCs/>
                <w:sz w:val="24"/>
                <w:szCs w:val="24"/>
              </w:rPr>
            </w:pPr>
            <w:r>
              <w:rPr>
                <w:rFonts w:eastAsia="黑体" w:asciiTheme="majorBidi" w:hAnsiTheme="majorBidi" w:cstheme="majorBidi"/>
                <w:bCs/>
                <w:sz w:val="24"/>
                <w:szCs w:val="24"/>
              </w:rPr>
              <w:t>2030年目标值</w:t>
            </w:r>
          </w:p>
        </w:tc>
        <w:tc>
          <w:tcPr>
            <w:tcW w:w="1032" w:type="dxa"/>
            <w:vAlign w:val="center"/>
          </w:tcPr>
          <w:p>
            <w:pPr>
              <w:pStyle w:val="64"/>
              <w:rPr>
                <w:rFonts w:eastAsia="黑体" w:asciiTheme="majorBidi" w:hAnsiTheme="majorBidi" w:cstheme="majorBidi"/>
                <w:bCs/>
                <w:sz w:val="24"/>
                <w:szCs w:val="24"/>
              </w:rPr>
            </w:pPr>
            <w:r>
              <w:rPr>
                <w:rFonts w:eastAsia="黑体" w:asciiTheme="majorBidi" w:hAnsiTheme="majorBidi" w:cstheme="majorBidi"/>
                <w:bCs/>
                <w:sz w:val="24"/>
                <w:szCs w:val="24"/>
              </w:rPr>
              <w:t>指标属性</w:t>
            </w:r>
          </w:p>
        </w:tc>
        <w:tc>
          <w:tcPr>
            <w:tcW w:w="5069" w:type="dxa"/>
            <w:vAlign w:val="center"/>
          </w:tcPr>
          <w:p>
            <w:pPr>
              <w:pStyle w:val="64"/>
              <w:rPr>
                <w:rFonts w:eastAsia="黑体" w:asciiTheme="majorBidi" w:hAnsiTheme="majorBidi" w:cstheme="majorBidi"/>
                <w:bCs/>
                <w:sz w:val="24"/>
                <w:szCs w:val="24"/>
              </w:rPr>
            </w:pPr>
            <w:r>
              <w:rPr>
                <w:rFonts w:eastAsia="黑体" w:asciiTheme="majorBidi" w:hAnsiTheme="majorBidi" w:cstheme="majorBidi"/>
                <w:bCs/>
                <w:sz w:val="24"/>
                <w:szCs w:val="24"/>
              </w:rPr>
              <w:t>指标依据</w:t>
            </w:r>
          </w:p>
        </w:tc>
        <w:tc>
          <w:tcPr>
            <w:tcW w:w="1822" w:type="dxa"/>
            <w:vAlign w:val="center"/>
          </w:tcPr>
          <w:p>
            <w:pPr>
              <w:pStyle w:val="64"/>
              <w:rPr>
                <w:rFonts w:eastAsia="黑体" w:asciiTheme="majorBidi" w:hAnsiTheme="majorBidi" w:cstheme="majorBidi"/>
                <w:bCs/>
                <w:sz w:val="24"/>
                <w:szCs w:val="24"/>
              </w:rPr>
            </w:pPr>
            <w:r>
              <w:rPr>
                <w:rFonts w:eastAsia="黑体" w:asciiTheme="majorBidi" w:hAnsiTheme="majorBidi" w:cstheme="majorBidi"/>
                <w:bCs/>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restart"/>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环境质量改善</w:t>
            </w: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环境空气质量优良天数比例（%）</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88.8</w:t>
            </w:r>
          </w:p>
        </w:tc>
        <w:tc>
          <w:tcPr>
            <w:tcW w:w="2068"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按市核定目标执行</w:t>
            </w:r>
          </w:p>
        </w:tc>
        <w:tc>
          <w:tcPr>
            <w:tcW w:w="103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约束性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《东莞市生态环境保护“十四五”规划》《东莞市长安镇环境保护与生态建设规划（2018-2030）》</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延续性指标，指标属性有调整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PM</w:t>
            </w:r>
            <w:r>
              <w:rPr>
                <w:rFonts w:eastAsia="仿宋_GB2312" w:asciiTheme="majorBidi" w:hAnsiTheme="majorBidi" w:cstheme="majorBidi"/>
                <w:bCs/>
                <w:sz w:val="24"/>
                <w:szCs w:val="24"/>
                <w:vertAlign w:val="subscript"/>
              </w:rPr>
              <w:t>2.5</w:t>
            </w:r>
            <w:r>
              <w:rPr>
                <w:rFonts w:eastAsia="仿宋_GB2312" w:asciiTheme="majorBidi" w:hAnsiTheme="majorBidi" w:cstheme="majorBidi"/>
                <w:bCs/>
                <w:sz w:val="24"/>
                <w:szCs w:val="24"/>
              </w:rPr>
              <w:t>年平均浓度（μg/m</w:t>
            </w:r>
            <w:r>
              <w:rPr>
                <w:rFonts w:eastAsia="仿宋_GB2312" w:asciiTheme="majorBidi" w:hAnsiTheme="majorBidi" w:cstheme="majorBidi"/>
                <w:bCs/>
                <w:sz w:val="24"/>
                <w:szCs w:val="24"/>
                <w:vertAlign w:val="superscript"/>
              </w:rPr>
              <w:t>3</w:t>
            </w:r>
            <w:r>
              <w:rPr>
                <w:rFonts w:eastAsia="仿宋_GB2312" w:asciiTheme="majorBidi" w:hAnsiTheme="majorBidi" w:cstheme="majorBidi"/>
                <w:bCs/>
                <w:sz w:val="24"/>
                <w:szCs w:val="24"/>
              </w:rPr>
              <w:t>）</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21</w:t>
            </w:r>
          </w:p>
        </w:tc>
        <w:tc>
          <w:tcPr>
            <w:tcW w:w="2068"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按市核定目标执行</w:t>
            </w:r>
          </w:p>
        </w:tc>
        <w:tc>
          <w:tcPr>
            <w:tcW w:w="103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约束性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《东莞市生态环境保护“十四五”规划》《东莞市长安镇环境保护与生态建设规划（2018-2030）》</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O</w:t>
            </w:r>
            <w:r>
              <w:rPr>
                <w:rFonts w:eastAsia="仿宋_GB2312" w:asciiTheme="majorBidi" w:hAnsiTheme="majorBidi" w:cstheme="majorBidi"/>
                <w:bCs/>
                <w:sz w:val="24"/>
                <w:szCs w:val="24"/>
                <w:vertAlign w:val="subscript"/>
              </w:rPr>
              <w:t>3</w:t>
            </w:r>
            <w:r>
              <w:rPr>
                <w:rFonts w:eastAsia="仿宋_GB2312" w:asciiTheme="majorBidi" w:hAnsiTheme="majorBidi" w:cstheme="majorBidi"/>
                <w:bCs/>
                <w:sz w:val="24"/>
                <w:szCs w:val="24"/>
              </w:rPr>
              <w:t>-8h第90百分位浓度（μg/m</w:t>
            </w:r>
            <w:r>
              <w:rPr>
                <w:rFonts w:eastAsia="仿宋_GB2312" w:asciiTheme="majorBidi" w:hAnsiTheme="majorBidi" w:cstheme="majorBidi"/>
                <w:bCs/>
                <w:sz w:val="24"/>
                <w:szCs w:val="24"/>
                <w:vertAlign w:val="superscript"/>
              </w:rPr>
              <w:t>3</w:t>
            </w:r>
            <w:r>
              <w:rPr>
                <w:rFonts w:eastAsia="仿宋_GB2312" w:asciiTheme="majorBidi" w:hAnsiTheme="majorBidi" w:cstheme="majorBidi"/>
                <w:bCs/>
                <w:sz w:val="24"/>
                <w:szCs w:val="24"/>
              </w:rPr>
              <w:t>）</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163</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≤160</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≤155</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《东莞市生态环境保护“十四五”规划》《东莞市长安镇环境保护与生态建设规划（2018-2030）》</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sz w:val="24"/>
                <w:szCs w:val="24"/>
              </w:rPr>
              <w:t>地表水达到或好于Ⅲ类水体比例（%）</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2068"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按市核定目标执行</w:t>
            </w:r>
          </w:p>
        </w:tc>
        <w:tc>
          <w:tcPr>
            <w:tcW w:w="103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约束性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《东莞市生态环境保护“十四五”规划》《东莞市长安镇环境保护与生态建设规划（2018-2030）》</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5</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重要水功能区达标率（%）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16.67</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≥33.33</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≥66.67</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《东莞市生态环境保护“十四五”规划》《东莞市长安镇环境保护与生态建设规划（2018-2030）》</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延续性指标，指标定义、属性有调整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6</w:t>
            </w:r>
          </w:p>
        </w:tc>
        <w:tc>
          <w:tcPr>
            <w:tcW w:w="2033" w:type="dxa"/>
            <w:vAlign w:val="center"/>
          </w:tcPr>
          <w:p>
            <w:pPr>
              <w:pStyle w:val="64"/>
              <w:rPr>
                <w:rFonts w:eastAsia="仿宋_GB2312" w:asciiTheme="majorBidi" w:hAnsiTheme="majorBidi" w:cstheme="majorBidi"/>
                <w:bCs/>
                <w:sz w:val="24"/>
                <w:szCs w:val="24"/>
              </w:rPr>
            </w:pPr>
            <w:r>
              <w:rPr>
                <w:rFonts w:hint="eastAsia" w:eastAsia="仿宋_GB2312" w:cs="Times New Roman"/>
                <w:bCs/>
                <w:sz w:val="24"/>
                <w:szCs w:val="24"/>
              </w:rPr>
              <w:t>内河涌消除劣V类水体比例</w:t>
            </w:r>
            <w:r>
              <w:rPr>
                <w:rFonts w:eastAsia="仿宋_GB2312" w:cs="Times New Roman"/>
                <w:bCs/>
                <w:sz w:val="24"/>
                <w:szCs w:val="24"/>
              </w:rPr>
              <w:t>（%）</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67</w:t>
            </w:r>
          </w:p>
        </w:tc>
        <w:tc>
          <w:tcPr>
            <w:tcW w:w="1041" w:type="dxa"/>
            <w:vAlign w:val="center"/>
          </w:tcPr>
          <w:p>
            <w:pPr>
              <w:pStyle w:val="64"/>
              <w:rPr>
                <w:rFonts w:eastAsia="仿宋_GB2312" w:asciiTheme="majorBidi" w:hAnsiTheme="majorBidi" w:cstheme="majorBidi"/>
                <w:bCs/>
                <w:sz w:val="24"/>
                <w:szCs w:val="24"/>
              </w:rPr>
            </w:pPr>
            <w:r>
              <w:rPr>
                <w:rFonts w:hint="eastAsia" w:eastAsia="仿宋_GB2312" w:asciiTheme="majorBidi" w:hAnsiTheme="majorBidi" w:cstheme="majorBidi"/>
                <w:bCs/>
                <w:sz w:val="24"/>
                <w:szCs w:val="24"/>
              </w:rPr>
              <w:t>9</w:t>
            </w:r>
            <w:r>
              <w:rPr>
                <w:rFonts w:eastAsia="仿宋_GB2312" w:asciiTheme="majorBidi" w:hAnsiTheme="majorBidi" w:cstheme="majorBidi"/>
                <w:bCs/>
                <w:sz w:val="24"/>
                <w:szCs w:val="24"/>
              </w:rPr>
              <w:t>5</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按市核定目标执行</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w:t>
            </w:r>
            <w:r>
              <w:rPr>
                <w:rFonts w:hint="eastAsia" w:eastAsia="仿宋_GB2312" w:asciiTheme="majorBidi" w:hAnsiTheme="majorBidi" w:cstheme="majorBidi"/>
                <w:bCs/>
                <w:sz w:val="24"/>
                <w:szCs w:val="24"/>
              </w:rPr>
              <w:t>水</w:t>
            </w:r>
            <w:r>
              <w:rPr>
                <w:rFonts w:eastAsia="仿宋_GB2312" w:asciiTheme="majorBidi" w:hAnsiTheme="majorBidi" w:cstheme="majorBidi"/>
                <w:bCs/>
                <w:sz w:val="24"/>
                <w:szCs w:val="24"/>
              </w:rPr>
              <w:t>生态环境保护“十四五”规划》</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延续性指标，指标定义有调整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7</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城市黑臭水体消除率（%）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全面消除</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长制久清</w:t>
            </w:r>
          </w:p>
        </w:tc>
        <w:tc>
          <w:tcPr>
            <w:tcW w:w="1032" w:type="dxa"/>
            <w:vAlign w:val="center"/>
          </w:tcPr>
          <w:p>
            <w:pPr>
              <w:pStyle w:val="64"/>
              <w:rPr>
                <w:rFonts w:eastAsia="仿宋_GB2312" w:asciiTheme="majorBidi" w:hAnsiTheme="majorBidi" w:cstheme="majorBidi"/>
                <w:b/>
                <w:sz w:val="24"/>
                <w:szCs w:val="24"/>
              </w:rPr>
            </w:pPr>
            <w:r>
              <w:rPr>
                <w:rFonts w:hint="eastAsia" w:eastAsia="仿宋_GB2312" w:asciiTheme="majorBidi" w:hAnsiTheme="majorBidi" w:cstheme="majorBidi"/>
                <w:b/>
                <w:sz w:val="24"/>
                <w:szCs w:val="24"/>
              </w:rPr>
              <w:t>约束性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《东莞市生态环境保护“十四五”规划》《东莞市长安镇环境保护与生态建设规划（2018-2030）》</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延续性指标，指标定义有调整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8</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镇级黑臭水体消除率（%）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0</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全面消除</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长制久清</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《关于公布东莞市镇级黑臭水体的通告》</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新增指标，特色指标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城市集中式饮用水源水质达标率（%）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城市生活污水集中收集率（%）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65.84</w:t>
            </w:r>
          </w:p>
        </w:tc>
        <w:tc>
          <w:tcPr>
            <w:tcW w:w="2068"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完成省/市核定目标</w:t>
            </w:r>
          </w:p>
        </w:tc>
        <w:tc>
          <w:tcPr>
            <w:tcW w:w="103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《广东省城镇生活污水处理“十四五”规划》</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新增指标，特色指标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11</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城市污水厂进水BOD浓度（mg/L）</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79.61</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≥103</w:t>
            </w:r>
          </w:p>
        </w:tc>
        <w:tc>
          <w:tcPr>
            <w:tcW w:w="103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《广东省城镇生活污水处理“十四五”规划》</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新增指标，特色指标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12</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茅洲河共和村断面总氮浓度（mg/L）</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7.68</w:t>
            </w:r>
          </w:p>
        </w:tc>
        <w:tc>
          <w:tcPr>
            <w:tcW w:w="1041" w:type="dxa"/>
            <w:vAlign w:val="center"/>
          </w:tcPr>
          <w:p>
            <w:pPr>
              <w:pStyle w:val="64"/>
              <w:rPr>
                <w:rFonts w:eastAsia="仿宋_GB2312" w:asciiTheme="majorBidi" w:hAnsiTheme="majorBidi" w:cstheme="majorBidi"/>
                <w:bCs/>
                <w:sz w:val="24"/>
                <w:szCs w:val="24"/>
              </w:rPr>
            </w:pPr>
            <w:r>
              <w:rPr>
                <w:rFonts w:hint="eastAsia" w:eastAsia="仿宋_GB2312" w:asciiTheme="majorBidi" w:hAnsiTheme="majorBidi" w:cstheme="majorBidi"/>
                <w:bCs/>
                <w:sz w:val="24"/>
                <w:szCs w:val="24"/>
              </w:rPr>
              <w:t>持续改善</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持续改善</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《东莞市珠江口邻近海域综合治理攻坚战实施方案》</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新增指标，特色指标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restart"/>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主要污染物总量减少</w:t>
            </w: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13</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氨氮重点工程减排量（吨）</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2068" w:type="dxa"/>
            <w:gridSpan w:val="2"/>
            <w:vMerge w:val="restart"/>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按市核定目标执行</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Merge w:val="restart"/>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《东莞市生态环境保护“十四五”规划》《东莞市长安镇环境保护与生态建设规划（2018-2030）》</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延续性指标，指标定义有调整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14</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挥发性有机物重点工程减排量（吨）</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110.56</w:t>
            </w:r>
          </w:p>
        </w:tc>
        <w:tc>
          <w:tcPr>
            <w:tcW w:w="2068" w:type="dxa"/>
            <w:gridSpan w:val="2"/>
            <w:vMerge w:val="continue"/>
            <w:vAlign w:val="center"/>
          </w:tcPr>
          <w:p>
            <w:pPr>
              <w:pStyle w:val="64"/>
              <w:rPr>
                <w:rFonts w:eastAsia="仿宋_GB2312" w:asciiTheme="majorBidi" w:hAnsiTheme="majorBidi" w:cstheme="majorBidi"/>
                <w:bCs/>
                <w:sz w:val="24"/>
                <w:szCs w:val="24"/>
              </w:rPr>
            </w:pP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Merge w:val="continue"/>
            <w:vAlign w:val="center"/>
          </w:tcPr>
          <w:p>
            <w:pPr>
              <w:pStyle w:val="64"/>
              <w:rPr>
                <w:rFonts w:eastAsia="仿宋_GB2312" w:asciiTheme="majorBidi" w:hAnsiTheme="majorBidi" w:cstheme="majorBidi"/>
                <w:bCs/>
                <w:sz w:val="24"/>
                <w:szCs w:val="24"/>
              </w:rPr>
            </w:pP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延续性指标，指标定义有调整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15</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化学需氧量重点工程减排量（吨）</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2068" w:type="dxa"/>
            <w:gridSpan w:val="2"/>
            <w:vMerge w:val="continue"/>
            <w:vAlign w:val="center"/>
          </w:tcPr>
          <w:p>
            <w:pPr>
              <w:pStyle w:val="64"/>
              <w:rPr>
                <w:rFonts w:eastAsia="仿宋_GB2312" w:asciiTheme="majorBidi" w:hAnsiTheme="majorBidi" w:cstheme="majorBidi"/>
                <w:bCs/>
                <w:sz w:val="24"/>
                <w:szCs w:val="24"/>
              </w:rPr>
            </w:pP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Merge w:val="continue"/>
            <w:vAlign w:val="center"/>
          </w:tcPr>
          <w:p>
            <w:pPr>
              <w:pStyle w:val="64"/>
              <w:rPr>
                <w:rFonts w:eastAsia="仿宋_GB2312" w:asciiTheme="majorBidi" w:hAnsiTheme="majorBidi" w:cstheme="majorBidi"/>
                <w:bCs/>
                <w:sz w:val="24"/>
                <w:szCs w:val="24"/>
              </w:rPr>
            </w:pP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延续性指标，指标定义有调整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16</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氮氧化物重点工程减排量（吨）</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2068" w:type="dxa"/>
            <w:gridSpan w:val="2"/>
            <w:vMerge w:val="continue"/>
            <w:vAlign w:val="center"/>
          </w:tcPr>
          <w:p>
            <w:pPr>
              <w:pStyle w:val="64"/>
              <w:rPr>
                <w:rFonts w:eastAsia="仿宋_GB2312" w:asciiTheme="majorBidi" w:hAnsiTheme="majorBidi" w:cstheme="majorBidi"/>
                <w:bCs/>
                <w:sz w:val="24"/>
                <w:szCs w:val="24"/>
              </w:rPr>
            </w:pP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Merge w:val="continue"/>
            <w:vAlign w:val="center"/>
          </w:tcPr>
          <w:p>
            <w:pPr>
              <w:pStyle w:val="64"/>
              <w:rPr>
                <w:rFonts w:eastAsia="仿宋_GB2312" w:asciiTheme="majorBidi" w:hAnsiTheme="majorBidi" w:cstheme="majorBidi"/>
                <w:bCs/>
                <w:sz w:val="24"/>
                <w:szCs w:val="24"/>
              </w:rPr>
            </w:pP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延续性指标，指标定义有调整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restart"/>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环境风险防控</w:t>
            </w: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17</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受污染耕地安全利用率（%）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2068" w:type="dxa"/>
            <w:gridSpan w:val="2"/>
            <w:vMerge w:val="continue"/>
            <w:vAlign w:val="center"/>
          </w:tcPr>
          <w:p>
            <w:pPr>
              <w:pStyle w:val="64"/>
              <w:rPr>
                <w:rFonts w:eastAsia="仿宋_GB2312" w:asciiTheme="majorBidi" w:hAnsiTheme="majorBidi" w:cstheme="majorBidi"/>
                <w:bCs/>
                <w:sz w:val="24"/>
                <w:szCs w:val="24"/>
              </w:rPr>
            </w:pP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Merge w:val="continue"/>
            <w:vAlign w:val="center"/>
          </w:tcPr>
          <w:p>
            <w:pPr>
              <w:pStyle w:val="64"/>
              <w:rPr>
                <w:rFonts w:eastAsia="仿宋_GB2312" w:asciiTheme="majorBidi" w:hAnsiTheme="majorBidi" w:cstheme="majorBidi"/>
                <w:bCs/>
                <w:sz w:val="24"/>
                <w:szCs w:val="24"/>
              </w:rPr>
            </w:pP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18</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重点建设用地安全利用率（%）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2068" w:type="dxa"/>
            <w:gridSpan w:val="2"/>
            <w:vMerge w:val="continue"/>
            <w:vAlign w:val="center"/>
          </w:tcPr>
          <w:p>
            <w:pPr>
              <w:pStyle w:val="64"/>
              <w:rPr>
                <w:rFonts w:eastAsia="仿宋_GB2312" w:asciiTheme="majorBidi" w:hAnsiTheme="majorBidi" w:cstheme="majorBidi"/>
                <w:bCs/>
                <w:sz w:val="24"/>
                <w:szCs w:val="24"/>
              </w:rPr>
            </w:pP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Merge w:val="continue"/>
            <w:vAlign w:val="center"/>
          </w:tcPr>
          <w:p>
            <w:pPr>
              <w:pStyle w:val="64"/>
              <w:rPr>
                <w:rFonts w:eastAsia="仿宋_GB2312" w:asciiTheme="majorBidi" w:hAnsiTheme="majorBidi" w:cstheme="majorBidi"/>
                <w:bCs/>
                <w:sz w:val="24"/>
                <w:szCs w:val="24"/>
              </w:rPr>
            </w:pP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延续性指标，指标定义有调整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19</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工业危险废物利用处置率（%）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92.67</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≥99</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≥99</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Merge w:val="continue"/>
            <w:vAlign w:val="center"/>
          </w:tcPr>
          <w:p>
            <w:pPr>
              <w:pStyle w:val="64"/>
              <w:rPr>
                <w:rFonts w:eastAsia="仿宋_GB2312" w:asciiTheme="majorBidi" w:hAnsiTheme="majorBidi" w:cstheme="majorBidi"/>
                <w:bCs/>
                <w:sz w:val="24"/>
                <w:szCs w:val="24"/>
              </w:rPr>
            </w:pP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医疗废物无害化处置率（%）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21</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一般工业固体废物综合利用率（%）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73</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≥88</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≥90</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《东莞市长安镇环境保护与生态建设规划（2018-2030）》、《东莞市工业固体废物污染防治规划（2019-2035）》</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延续性指标，特色指标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22</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危险废物产生企业规范化管理抽查合格率（%）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98.4</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≥98</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≥99</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《东莞市工业固体废物污染防治规划（2019-2035）》</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新增指标，特色指标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restart"/>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生态保护</w:t>
            </w: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23</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生态保护红线（km</w:t>
            </w:r>
            <w:r>
              <w:rPr>
                <w:rFonts w:eastAsia="仿宋_GB2312" w:asciiTheme="majorBidi" w:hAnsiTheme="majorBidi" w:cstheme="majorBidi"/>
                <w:bCs/>
                <w:sz w:val="24"/>
                <w:szCs w:val="24"/>
                <w:vertAlign w:val="superscript"/>
              </w:rPr>
              <w:t>2</w:t>
            </w:r>
            <w:r>
              <w:rPr>
                <w:rFonts w:eastAsia="仿宋_GB2312" w:asciiTheme="majorBidi" w:hAnsiTheme="majorBidi" w:cstheme="majorBidi"/>
                <w:bCs/>
                <w:sz w:val="24"/>
                <w:szCs w:val="24"/>
              </w:rPr>
              <w:t>）</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1.865726</w:t>
            </w:r>
          </w:p>
        </w:tc>
        <w:tc>
          <w:tcPr>
            <w:tcW w:w="2068"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面积不减少，功能不降低</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《东莞市生态环境保护“十四五”规划》《东莞市国土空间总体规划（2021-2035年）》</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24</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森林覆盖率（%）</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29.44</w:t>
            </w:r>
          </w:p>
        </w:tc>
        <w:tc>
          <w:tcPr>
            <w:tcW w:w="2068"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按市核定目标执行</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988" w:type="dxa"/>
            <w:vMerge w:val="continue"/>
            <w:vAlign w:val="center"/>
          </w:tcPr>
          <w:p>
            <w:pPr>
              <w:pStyle w:val="64"/>
              <w:rPr>
                <w:rFonts w:eastAsia="仿宋_GB2312" w:asciiTheme="majorBidi" w:hAnsiTheme="majorBidi" w:cstheme="majorBidi"/>
                <w:bCs/>
                <w:sz w:val="24"/>
                <w:szCs w:val="24"/>
              </w:rPr>
            </w:pPr>
          </w:p>
        </w:tc>
        <w:tc>
          <w:tcPr>
            <w:tcW w:w="6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25</w:t>
            </w:r>
          </w:p>
        </w:tc>
        <w:tc>
          <w:tcPr>
            <w:tcW w:w="203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美丽河湖（个）</w:t>
            </w:r>
          </w:p>
        </w:tc>
        <w:tc>
          <w:tcPr>
            <w:tcW w:w="96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104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102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10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预期性</w:t>
            </w:r>
          </w:p>
        </w:tc>
        <w:tc>
          <w:tcPr>
            <w:tcW w:w="506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《东莞市水生态环境保护“十四五”规划》</w:t>
            </w:r>
          </w:p>
        </w:tc>
        <w:tc>
          <w:tcPr>
            <w:tcW w:w="182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新增指标，特色指标</w:t>
            </w:r>
          </w:p>
        </w:tc>
      </w:tr>
      <w:bookmarkEnd w:id="30"/>
    </w:tbl>
    <w:p>
      <w:pPr>
        <w:pStyle w:val="68"/>
        <w:spacing w:line="360" w:lineRule="auto"/>
        <w:ind w:firstLine="480"/>
        <w:rPr>
          <w:rFonts w:asciiTheme="majorBidi" w:hAnsiTheme="majorBidi" w:cstheme="majorBidi"/>
          <w:sz w:val="24"/>
        </w:rPr>
      </w:pPr>
      <w:bookmarkStart w:id="31" w:name="_Hlk142655660"/>
      <w:r>
        <w:rPr>
          <w:rFonts w:asciiTheme="majorBidi" w:hAnsiTheme="majorBidi" w:cstheme="majorBidi"/>
          <w:sz w:val="24"/>
        </w:rPr>
        <w:t>注明：</w:t>
      </w:r>
      <w:r>
        <w:rPr>
          <w:rFonts w:hint="eastAsia" w:ascii="宋体" w:hAnsi="宋体" w:eastAsia="宋体" w:cs="宋体"/>
          <w:sz w:val="24"/>
        </w:rPr>
        <w:t>①</w:t>
      </w:r>
      <w:r>
        <w:rPr>
          <w:rFonts w:asciiTheme="majorBidi" w:hAnsiTheme="majorBidi" w:cstheme="majorBidi"/>
          <w:sz w:val="24"/>
        </w:rPr>
        <w:t>O</w:t>
      </w:r>
      <w:r>
        <w:rPr>
          <w:rFonts w:asciiTheme="majorBidi" w:hAnsiTheme="majorBidi" w:cstheme="majorBidi"/>
          <w:sz w:val="24"/>
          <w:vertAlign w:val="subscript"/>
        </w:rPr>
        <w:t>3</w:t>
      </w:r>
      <w:r>
        <w:rPr>
          <w:rFonts w:asciiTheme="majorBidi" w:hAnsiTheme="majorBidi" w:cstheme="majorBidi"/>
          <w:sz w:val="24"/>
        </w:rPr>
        <w:t>-8h第90百分位浓度（μg/m</w:t>
      </w:r>
      <w:r>
        <w:rPr>
          <w:rFonts w:asciiTheme="majorBidi" w:hAnsiTheme="majorBidi" w:cstheme="majorBidi"/>
          <w:sz w:val="24"/>
          <w:vertAlign w:val="superscript"/>
        </w:rPr>
        <w:t>3</w:t>
      </w:r>
      <w:r>
        <w:rPr>
          <w:rFonts w:asciiTheme="majorBidi" w:hAnsiTheme="majorBidi" w:cstheme="majorBidi"/>
          <w:sz w:val="24"/>
        </w:rPr>
        <w:t>）目标值来源于《东莞市“三线一单”生态环境分区管控研究报告》。</w:t>
      </w:r>
      <w:r>
        <w:rPr>
          <w:rFonts w:hint="eastAsia" w:ascii="宋体" w:hAnsi="宋体" w:eastAsia="宋体" w:cs="宋体"/>
          <w:sz w:val="24"/>
        </w:rPr>
        <w:t>②</w:t>
      </w:r>
      <w:r>
        <w:rPr>
          <w:rFonts w:asciiTheme="majorBidi" w:hAnsiTheme="majorBidi" w:cstheme="majorBidi"/>
          <w:sz w:val="24"/>
        </w:rPr>
        <w:t>重要水功能区达标率（%）目标值系自行研究。</w:t>
      </w:r>
      <w:r>
        <w:rPr>
          <w:rFonts w:hint="eastAsia" w:ascii="宋体" w:hAnsi="宋体" w:eastAsia="宋体" w:cs="宋体"/>
          <w:sz w:val="24"/>
        </w:rPr>
        <w:t>③</w:t>
      </w:r>
      <w:r>
        <w:rPr>
          <w:rFonts w:asciiTheme="majorBidi" w:hAnsiTheme="majorBidi" w:cstheme="majorBidi"/>
          <w:sz w:val="24"/>
        </w:rPr>
        <w:t>长安镇生态保护红线面积1.865726km</w:t>
      </w:r>
      <w:r>
        <w:rPr>
          <w:rFonts w:asciiTheme="majorBidi" w:hAnsiTheme="majorBidi" w:cstheme="majorBidi"/>
          <w:sz w:val="24"/>
          <w:vertAlign w:val="superscript"/>
        </w:rPr>
        <w:t>2</w:t>
      </w:r>
      <w:r>
        <w:rPr>
          <w:rFonts w:asciiTheme="majorBidi" w:hAnsiTheme="majorBidi" w:cstheme="majorBidi"/>
          <w:sz w:val="24"/>
        </w:rPr>
        <w:t>基于《长安镇三区三线（部审核封库版）基础版》中的长安镇生态保护红线划定成果。</w:t>
      </w:r>
      <w:r>
        <w:rPr>
          <w:rFonts w:hint="eastAsia" w:ascii="宋体" w:hAnsi="宋体" w:eastAsia="宋体" w:cs="宋体"/>
          <w:sz w:val="24"/>
        </w:rPr>
        <w:t>④</w:t>
      </w:r>
      <w:r>
        <w:rPr>
          <w:rFonts w:asciiTheme="majorBidi" w:hAnsiTheme="majorBidi" w:cstheme="majorBidi"/>
          <w:sz w:val="24"/>
        </w:rPr>
        <w:t>城市污水厂进水BOD浓度（mg/L）2025年目标值来源于《深入打好城市黑臭水体治理攻坚战实施方案的通知》（建城〔2022〕29号）、《东莞市珠江口邻近海域综合治理攻坚战实施方案》，2030年目标值按照《长安镇生活污水收集处理能力评估》（2022年版）到2035年不低于106mg/L目标值的要求内插法而得。</w:t>
      </w:r>
      <w:r>
        <w:rPr>
          <w:rFonts w:hint="eastAsia" w:ascii="宋体" w:hAnsi="宋体" w:eastAsia="宋体" w:cs="宋体"/>
          <w:sz w:val="24"/>
        </w:rPr>
        <w:t>⑤</w:t>
      </w:r>
      <w:r>
        <w:rPr>
          <w:rFonts w:asciiTheme="majorBidi" w:hAnsiTheme="majorBidi" w:cstheme="majorBidi"/>
          <w:sz w:val="24"/>
        </w:rPr>
        <w:t>结合长安镇实际情况，不设置单位GDP二氧化碳排放降幅、近岸海域国控点无机氮浓度年平均值、地下水国控点位V类水比例、大陆自然岸线保有率、基本建成“美丽海湾”个数、生态质量指数等指标。设置</w:t>
      </w:r>
      <w:r>
        <w:rPr>
          <w:rFonts w:hint="eastAsia"/>
          <w:bCs/>
          <w:sz w:val="24"/>
        </w:rPr>
        <w:t>内河涌消除劣V类水体比例</w:t>
      </w:r>
      <w:r>
        <w:rPr>
          <w:bCs/>
          <w:sz w:val="24"/>
        </w:rPr>
        <w:t>（%）</w:t>
      </w:r>
      <w:r>
        <w:rPr>
          <w:rFonts w:hint="eastAsia"/>
          <w:bCs/>
          <w:sz w:val="24"/>
        </w:rPr>
        <w:t>、</w:t>
      </w:r>
      <w:r>
        <w:rPr>
          <w:rFonts w:asciiTheme="majorBidi" w:hAnsiTheme="majorBidi" w:cstheme="majorBidi"/>
          <w:sz w:val="24"/>
        </w:rPr>
        <w:t>镇级黑臭水体消除率（%）、城市生活污水集中收集率（%）、城市污水厂进水BOD浓度（mg/L）、茅洲河共和村断面总氮浓度（mg/L）、一般工业固体废物综合利用率（%）、危险废物产生企业规范化管理抽查合格率（%）、美丽河湖（个）等特色指标。</w:t>
      </w:r>
      <w:bookmarkEnd w:id="29"/>
    </w:p>
    <w:p>
      <w:pPr>
        <w:pStyle w:val="68"/>
        <w:spacing w:line="240" w:lineRule="auto"/>
        <w:ind w:firstLine="420"/>
        <w:rPr>
          <w:rFonts w:asciiTheme="majorBidi" w:hAnsiTheme="majorBidi" w:cstheme="majorBidi"/>
          <w:sz w:val="21"/>
          <w:szCs w:val="21"/>
        </w:rPr>
      </w:pPr>
    </w:p>
    <w:p>
      <w:pPr>
        <w:pStyle w:val="68"/>
        <w:spacing w:line="240" w:lineRule="auto"/>
        <w:ind w:firstLine="422"/>
        <w:rPr>
          <w:rFonts w:asciiTheme="majorBidi" w:hAnsiTheme="majorBidi" w:cstheme="majorBidi"/>
          <w:b/>
          <w:bCs/>
          <w:sz w:val="21"/>
          <w:szCs w:val="21"/>
        </w:rPr>
        <w:sectPr>
          <w:pgSz w:w="16840" w:h="11907"/>
          <w:pgMar w:top="1418" w:right="1440" w:bottom="1418" w:left="1440" w:header="851" w:footer="992" w:gutter="0"/>
          <w:cols w:space="425" w:num="1"/>
          <w:titlePg/>
          <w:docGrid w:type="lines" w:linePitch="312" w:charSpace="0"/>
        </w:sectPr>
      </w:pPr>
    </w:p>
    <w:bookmarkEnd w:id="31"/>
    <w:p>
      <w:pPr>
        <w:pStyle w:val="251"/>
        <w:rPr>
          <w:rFonts w:asciiTheme="majorBidi" w:hAnsiTheme="majorBidi" w:cstheme="majorBidi"/>
        </w:rPr>
      </w:pPr>
      <w:bookmarkStart w:id="32" w:name="_Toc152600177"/>
      <w:r>
        <w:rPr>
          <w:rFonts w:asciiTheme="majorBidi" w:hAnsiTheme="majorBidi" w:cstheme="majorBidi"/>
        </w:rPr>
        <w:t>第三章  坚持重大战略引领，打造绿色低碳之城</w:t>
      </w:r>
      <w:bookmarkEnd w:id="32"/>
    </w:p>
    <w:p>
      <w:pPr>
        <w:pStyle w:val="68"/>
        <w:ind w:firstLine="640"/>
        <w:rPr>
          <w:rFonts w:asciiTheme="majorBidi" w:hAnsiTheme="majorBidi" w:cstheme="majorBidi"/>
        </w:rPr>
      </w:pPr>
      <w:r>
        <w:rPr>
          <w:rFonts w:asciiTheme="majorBidi" w:hAnsiTheme="majorBidi" w:cstheme="majorBidi"/>
        </w:rPr>
        <w:t>强化国土空间用途管制，落实生态环境分区管控，充分发挥生态环境保护的引导、优化和促进作用，以布局优化、结构调整和效率提升为着力点，促进经济社会发展全面绿色低碳转型，推动长安镇绿色发展迈上新台阶。</w:t>
      </w:r>
    </w:p>
    <w:p>
      <w:pPr>
        <w:pStyle w:val="252"/>
        <w:rPr>
          <w:rFonts w:eastAsia="黑体" w:asciiTheme="majorBidi" w:hAnsiTheme="majorBidi" w:cstheme="majorBidi"/>
          <w:color w:val="auto"/>
        </w:rPr>
      </w:pPr>
      <w:bookmarkStart w:id="33" w:name="_Toc116999776"/>
      <w:bookmarkStart w:id="34" w:name="_Toc152600178"/>
      <w:bookmarkStart w:id="35" w:name="_Toc123316689"/>
      <w:bookmarkStart w:id="36" w:name="_Toc117093611"/>
      <w:r>
        <w:rPr>
          <w:rFonts w:asciiTheme="majorBidi" w:hAnsiTheme="majorBidi" w:cstheme="majorBidi"/>
          <w:color w:val="auto"/>
        </w:rPr>
        <w:t>第一节  推动构建绿色发展格局</w:t>
      </w:r>
      <w:bookmarkEnd w:id="33"/>
      <w:bookmarkEnd w:id="34"/>
      <w:bookmarkEnd w:id="35"/>
      <w:bookmarkEnd w:id="36"/>
    </w:p>
    <w:p>
      <w:pPr>
        <w:pStyle w:val="68"/>
        <w:ind w:firstLine="643"/>
        <w:rPr>
          <w:rFonts w:asciiTheme="majorBidi" w:hAnsiTheme="majorBidi" w:cstheme="majorBidi"/>
        </w:rPr>
      </w:pPr>
      <w:bookmarkStart w:id="37" w:name="_Hlk88574593"/>
      <w:r>
        <w:rPr>
          <w:rFonts w:asciiTheme="majorBidi" w:hAnsiTheme="majorBidi" w:cstheme="majorBidi"/>
          <w:b/>
          <w:bCs/>
        </w:rPr>
        <w:t>强化国土空间用途管制。</w:t>
      </w:r>
      <w:r>
        <w:rPr>
          <w:rFonts w:asciiTheme="majorBidi" w:hAnsiTheme="majorBidi" w:cstheme="majorBidi"/>
        </w:rPr>
        <w:t>科学编制《长安镇国土空间总体规划（2021-2035年）》，优化国土空间结构和布局，围绕构建“一廊一带，两心两轴多组团”新发展格局，完善城市环保基础设施功能，提升城市宜居宜业品质。</w:t>
      </w:r>
    </w:p>
    <w:tbl>
      <w:tblPr>
        <w:tblStyle w:val="40"/>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7" w:type="dxa"/>
            <w:vAlign w:val="center"/>
          </w:tcPr>
          <w:p>
            <w:pPr>
              <w:jc w:val="center"/>
              <w:rPr>
                <w:rFonts w:eastAsia="黑体" w:asciiTheme="majorBidi" w:hAnsiTheme="majorBidi" w:cstheme="majorBidi"/>
                <w:bCs/>
                <w:sz w:val="28"/>
                <w:szCs w:val="28"/>
              </w:rPr>
            </w:pPr>
            <w:r>
              <w:rPr>
                <w:rFonts w:eastAsia="黑体" w:asciiTheme="majorBidi" w:hAnsiTheme="majorBidi" w:cstheme="majorBidi"/>
                <w:bCs/>
                <w:sz w:val="28"/>
                <w:szCs w:val="28"/>
              </w:rPr>
              <w:t>专栏1：构建“一廊一带，两心两轴多组团”新发展格局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7" w:type="dxa"/>
          </w:tcPr>
          <w:p>
            <w:pPr>
              <w:pStyle w:val="68"/>
              <w:adjustRightInd w:val="0"/>
              <w:snapToGrid w:val="0"/>
              <w:spacing w:line="240" w:lineRule="auto"/>
              <w:ind w:firstLine="562"/>
              <w:jc w:val="left"/>
              <w:rPr>
                <w:rFonts w:asciiTheme="majorBidi" w:hAnsiTheme="majorBidi" w:cstheme="majorBidi"/>
                <w:sz w:val="28"/>
                <w:szCs w:val="28"/>
              </w:rPr>
            </w:pPr>
            <w:r>
              <w:rPr>
                <w:rFonts w:asciiTheme="majorBidi" w:hAnsiTheme="majorBidi" w:cstheme="majorBidi"/>
                <w:b/>
                <w:bCs/>
                <w:sz w:val="28"/>
                <w:szCs w:val="28"/>
              </w:rPr>
              <w:t>“一廊”：</w:t>
            </w:r>
            <w:r>
              <w:rPr>
                <w:rFonts w:asciiTheme="majorBidi" w:hAnsiTheme="majorBidi" w:cstheme="majorBidi"/>
                <w:sz w:val="28"/>
                <w:szCs w:val="28"/>
              </w:rPr>
              <w:t>即南北科创走廊。以长安镇中心及长安副中心建设为支点，以科技创新产业为引领，形成南联滨海湾新区、北达松山湖片区的南北科创走廊。</w:t>
            </w:r>
          </w:p>
          <w:p>
            <w:pPr>
              <w:pStyle w:val="68"/>
              <w:adjustRightInd w:val="0"/>
              <w:snapToGrid w:val="0"/>
              <w:spacing w:line="240" w:lineRule="auto"/>
              <w:ind w:firstLine="562"/>
              <w:jc w:val="left"/>
              <w:rPr>
                <w:rFonts w:asciiTheme="majorBidi" w:hAnsiTheme="majorBidi" w:cstheme="majorBidi"/>
                <w:sz w:val="28"/>
                <w:szCs w:val="28"/>
              </w:rPr>
            </w:pPr>
            <w:r>
              <w:rPr>
                <w:rFonts w:asciiTheme="majorBidi" w:hAnsiTheme="majorBidi" w:cstheme="majorBidi"/>
                <w:b/>
                <w:bCs/>
                <w:sz w:val="28"/>
                <w:szCs w:val="28"/>
              </w:rPr>
              <w:t>“一带”：</w:t>
            </w:r>
            <w:r>
              <w:rPr>
                <w:rFonts w:asciiTheme="majorBidi" w:hAnsiTheme="majorBidi" w:cstheme="majorBidi"/>
                <w:sz w:val="28"/>
                <w:szCs w:val="28"/>
              </w:rPr>
              <w:t>即茅洲河莞深融合发展示范带。以茅洲河治水治产治城为契机，承接深圳产业资源外溢，形成产业融合发展、景观与人居环境集聚提升的发展示范带。</w:t>
            </w:r>
          </w:p>
          <w:p>
            <w:pPr>
              <w:pStyle w:val="68"/>
              <w:adjustRightInd w:val="0"/>
              <w:snapToGrid w:val="0"/>
              <w:spacing w:line="240" w:lineRule="auto"/>
              <w:ind w:firstLine="562"/>
              <w:rPr>
                <w:rFonts w:asciiTheme="majorBidi" w:hAnsiTheme="majorBidi" w:cstheme="majorBidi"/>
                <w:sz w:val="28"/>
                <w:szCs w:val="28"/>
              </w:rPr>
            </w:pPr>
            <w:r>
              <w:rPr>
                <w:rFonts w:asciiTheme="majorBidi" w:hAnsiTheme="majorBidi" w:cstheme="majorBidi"/>
                <w:b/>
                <w:bCs/>
                <w:sz w:val="28"/>
                <w:szCs w:val="28"/>
              </w:rPr>
              <w:t>“两心”：</w:t>
            </w:r>
            <w:r>
              <w:rPr>
                <w:rFonts w:asciiTheme="majorBidi" w:hAnsiTheme="majorBidi" w:cstheme="majorBidi"/>
                <w:sz w:val="28"/>
                <w:szCs w:val="28"/>
              </w:rPr>
              <w:t>即长安镇中心、长安副中心。长安镇中心：依托科技商务区、人文生活区等功能节点，形成以行政办公、商业商务及城市综合服务功能为主导的长安镇中心；长安副中心：依托长安西站、TOD省市合作用地及周边区域等产业平台，联动滨海湾新区产业功能发展及城市服务功能提升，建设长安副中心。</w:t>
            </w:r>
          </w:p>
          <w:p>
            <w:pPr>
              <w:pStyle w:val="68"/>
              <w:adjustRightInd w:val="0"/>
              <w:snapToGrid w:val="0"/>
              <w:spacing w:line="240" w:lineRule="auto"/>
              <w:ind w:firstLine="562"/>
              <w:rPr>
                <w:rFonts w:asciiTheme="majorBidi" w:hAnsiTheme="majorBidi" w:cstheme="majorBidi"/>
                <w:b/>
                <w:bCs/>
                <w:sz w:val="28"/>
                <w:szCs w:val="28"/>
              </w:rPr>
            </w:pPr>
            <w:r>
              <w:rPr>
                <w:rFonts w:asciiTheme="majorBidi" w:hAnsiTheme="majorBidi" w:cstheme="majorBidi"/>
                <w:b/>
                <w:bCs/>
                <w:sz w:val="28"/>
                <w:szCs w:val="28"/>
              </w:rPr>
              <w:t>“两轴”：</w:t>
            </w:r>
            <w:r>
              <w:rPr>
                <w:rFonts w:asciiTheme="majorBidi" w:hAnsiTheme="majorBidi" w:cstheme="majorBidi"/>
                <w:sz w:val="28"/>
                <w:szCs w:val="28"/>
              </w:rPr>
              <w:t>即中部品质提质发展轴、南部产城联动发展轴。中部品质提质发展轴：依托358省道，带动沿线商业商贸、居住及产业品质综合提质发展；南部产城联动发展轴：依托建安路，联动厦边TOD、新民产城融合组团、长安副中心，带动长安镇南部产城融合发展。</w:t>
            </w:r>
          </w:p>
          <w:p>
            <w:pPr>
              <w:pStyle w:val="68"/>
              <w:adjustRightInd w:val="0"/>
              <w:snapToGrid w:val="0"/>
              <w:spacing w:line="240" w:lineRule="auto"/>
              <w:ind w:firstLine="562"/>
              <w:rPr>
                <w:rFonts w:asciiTheme="majorBidi" w:hAnsiTheme="majorBidi" w:cstheme="majorBidi"/>
                <w:b/>
                <w:sz w:val="21"/>
                <w:szCs w:val="21"/>
              </w:rPr>
            </w:pPr>
            <w:r>
              <w:rPr>
                <w:rFonts w:asciiTheme="majorBidi" w:hAnsiTheme="majorBidi" w:cstheme="majorBidi"/>
                <w:b/>
                <w:sz w:val="28"/>
                <w:szCs w:val="28"/>
              </w:rPr>
              <w:t>“多组团”：</w:t>
            </w:r>
            <w:r>
              <w:rPr>
                <w:rFonts w:asciiTheme="majorBidi" w:hAnsiTheme="majorBidi" w:cstheme="majorBidi"/>
                <w:bCs/>
                <w:sz w:val="28"/>
                <w:szCs w:val="28"/>
              </w:rPr>
              <w:t>包括厦边产城融合组团、新民产城融合组团、科技商务组团、五点梅水库生态组团、莲花山生态组团等。</w:t>
            </w:r>
          </w:p>
        </w:tc>
      </w:tr>
    </w:tbl>
    <w:p>
      <w:pPr>
        <w:pStyle w:val="68"/>
        <w:ind w:firstLine="643"/>
        <w:rPr>
          <w:rFonts w:asciiTheme="majorBidi" w:hAnsiTheme="majorBidi" w:cstheme="majorBidi"/>
        </w:rPr>
      </w:pPr>
      <w:r>
        <w:rPr>
          <w:rFonts w:asciiTheme="majorBidi" w:hAnsiTheme="majorBidi" w:cstheme="majorBidi"/>
          <w:b/>
          <w:bCs/>
        </w:rPr>
        <w:t>强化生态环境分区管控。</w:t>
      </w:r>
      <w:r>
        <w:rPr>
          <w:rFonts w:asciiTheme="majorBidi" w:hAnsiTheme="majorBidi" w:cstheme="majorBidi"/>
        </w:rPr>
        <w:t>全面落实“三线一单”生态环境分区管控要求，加快推动长安镇“三线一单”编制与落实实施。科学划分环境管控单元，合理编制生态环境准入清单，加强生态环境空间分区管控在政策制定、环境准入、园区管理、执法监管等方面的应用，建立环境管控“一张图”，落实生态保护、环境质量目标管理、资源利用管控要求，落实上级部门下达的环境分区管控要求，维护区域生态环境安全。</w:t>
      </w:r>
    </w:p>
    <w:tbl>
      <w:tblPr>
        <w:tblStyle w:val="40"/>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vAlign w:val="center"/>
          </w:tcPr>
          <w:p>
            <w:pPr>
              <w:jc w:val="center"/>
              <w:rPr>
                <w:rFonts w:eastAsia="黑体" w:asciiTheme="majorBidi" w:hAnsiTheme="majorBidi" w:cstheme="majorBidi"/>
                <w:bCs/>
                <w:sz w:val="28"/>
                <w:szCs w:val="28"/>
              </w:rPr>
            </w:pPr>
            <w:bookmarkStart w:id="38" w:name="_Hlk149557525"/>
            <w:r>
              <w:rPr>
                <w:rFonts w:eastAsia="黑体" w:asciiTheme="majorBidi" w:hAnsiTheme="majorBidi" w:cstheme="majorBidi"/>
                <w:bCs/>
                <w:sz w:val="28"/>
                <w:szCs w:val="28"/>
              </w:rPr>
              <w:t>专栏2：构建“三线一单”为核心的生态环境分区管控体系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vAlign w:val="center"/>
          </w:tcPr>
          <w:p>
            <w:pPr>
              <w:jc w:val="center"/>
              <w:rPr>
                <w:rFonts w:eastAsia="仿宋_GB2312" w:asciiTheme="majorBidi" w:hAnsiTheme="majorBidi" w:cstheme="majorBidi"/>
                <w:b/>
                <w:szCs w:val="21"/>
              </w:rPr>
            </w:pPr>
            <w:r>
              <w:rPr>
                <w:rFonts w:asciiTheme="majorBidi" w:hAnsiTheme="majorBidi" w:cstheme="majorBidi"/>
              </w:rPr>
              <w:drawing>
                <wp:anchor distT="0" distB="0" distL="114300" distR="114300" simplePos="0" relativeHeight="251660288" behindDoc="0" locked="0" layoutInCell="1" allowOverlap="1">
                  <wp:simplePos x="0" y="0"/>
                  <wp:positionH relativeFrom="column">
                    <wp:posOffset>4152900</wp:posOffset>
                  </wp:positionH>
                  <wp:positionV relativeFrom="paragraph">
                    <wp:posOffset>2881630</wp:posOffset>
                  </wp:positionV>
                  <wp:extent cx="1032510" cy="1066800"/>
                  <wp:effectExtent l="0" t="0" r="0" b="0"/>
                  <wp:wrapNone/>
                  <wp:docPr id="1961767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767820" name="图片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32510" cy="1066800"/>
                          </a:xfrm>
                          <a:prstGeom prst="rect">
                            <a:avLst/>
                          </a:prstGeom>
                        </pic:spPr>
                      </pic:pic>
                    </a:graphicData>
                  </a:graphic>
                </wp:anchor>
              </w:drawing>
            </w:r>
            <w:r>
              <w:rPr>
                <w:rFonts w:asciiTheme="majorBidi" w:hAnsiTheme="majorBidi" w:cstheme="majorBidi"/>
              </w:rPr>
              <w:drawing>
                <wp:anchor distT="0" distB="0" distL="114300" distR="114300" simplePos="0" relativeHeight="251661312" behindDoc="0" locked="0" layoutInCell="1" allowOverlap="1">
                  <wp:simplePos x="0" y="0"/>
                  <wp:positionH relativeFrom="column">
                    <wp:posOffset>118745</wp:posOffset>
                  </wp:positionH>
                  <wp:positionV relativeFrom="paragraph">
                    <wp:posOffset>93980</wp:posOffset>
                  </wp:positionV>
                  <wp:extent cx="219710" cy="438150"/>
                  <wp:effectExtent l="0" t="0" r="8890" b="0"/>
                  <wp:wrapNone/>
                  <wp:docPr id="367540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40732" name="图片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9710" cy="438150"/>
                          </a:xfrm>
                          <a:prstGeom prst="rect">
                            <a:avLst/>
                          </a:prstGeom>
                        </pic:spPr>
                      </pic:pic>
                    </a:graphicData>
                  </a:graphic>
                </wp:anchor>
              </w:drawing>
            </w:r>
            <w:r>
              <w:rPr>
                <w:rFonts w:asciiTheme="majorBidi" w:hAnsiTheme="majorBidi" w:cstheme="majorBidi"/>
              </w:rPr>
              <w:drawing>
                <wp:inline distT="0" distB="0" distL="0" distR="0">
                  <wp:extent cx="4572000" cy="4043680"/>
                  <wp:effectExtent l="0" t="0" r="0" b="0"/>
                  <wp:docPr id="1523171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71030" name="图片 1"/>
                          <pic:cNvPicPr>
                            <a:picLocks noChangeAspect="1"/>
                          </pic:cNvPicPr>
                        </pic:nvPicPr>
                        <pic:blipFill>
                          <a:blip r:embed="rId18"/>
                          <a:stretch>
                            <a:fillRect/>
                          </a:stretch>
                        </pic:blipFill>
                        <pic:spPr>
                          <a:xfrm>
                            <a:off x="0" y="0"/>
                            <a:ext cx="4583309" cy="405429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tcPr>
          <w:p>
            <w:pPr>
              <w:pStyle w:val="68"/>
              <w:snapToGrid w:val="0"/>
              <w:spacing w:line="240" w:lineRule="auto"/>
              <w:ind w:firstLine="562"/>
              <w:contextualSpacing/>
              <w:rPr>
                <w:rFonts w:asciiTheme="majorBidi" w:hAnsiTheme="majorBidi" w:cstheme="majorBidi"/>
                <w:b/>
                <w:bCs/>
                <w:sz w:val="28"/>
                <w:szCs w:val="28"/>
              </w:rPr>
            </w:pPr>
            <w:r>
              <w:rPr>
                <w:rFonts w:asciiTheme="majorBidi" w:hAnsiTheme="majorBidi" w:cstheme="majorBidi"/>
                <w:b/>
                <w:bCs/>
                <w:sz w:val="28"/>
                <w:szCs w:val="28"/>
              </w:rPr>
              <w:t>（一）管控格局</w:t>
            </w:r>
            <w:r>
              <w:rPr>
                <w:rStyle w:val="49"/>
                <w:rFonts w:asciiTheme="majorBidi" w:hAnsiTheme="majorBidi" w:cstheme="majorBidi"/>
                <w:b/>
                <w:bCs/>
                <w:sz w:val="28"/>
                <w:szCs w:val="28"/>
              </w:rPr>
              <w:footnoteReference w:id="4"/>
            </w:r>
          </w:p>
          <w:p>
            <w:pPr>
              <w:snapToGrid w:val="0"/>
              <w:ind w:firstLine="560" w:firstLineChars="200"/>
              <w:contextualSpacing/>
              <w:rPr>
                <w:rFonts w:eastAsia="仿宋_GB2312" w:asciiTheme="majorBidi" w:hAnsiTheme="majorBidi" w:cstheme="majorBidi"/>
                <w:sz w:val="28"/>
                <w:szCs w:val="28"/>
              </w:rPr>
            </w:pPr>
            <w:r>
              <w:rPr>
                <w:rFonts w:eastAsia="仿宋_GB2312" w:asciiTheme="majorBidi" w:hAnsiTheme="majorBidi" w:cstheme="majorBidi"/>
                <w:sz w:val="28"/>
                <w:szCs w:val="28"/>
              </w:rPr>
              <w:t>长安镇优先保护单元、重点管控单元、一般管控单元面积占比稳定在7.55%、79.41%和13.04%。</w:t>
            </w:r>
          </w:p>
          <w:p>
            <w:pPr>
              <w:snapToGrid w:val="0"/>
              <w:ind w:firstLine="560" w:firstLineChars="200"/>
              <w:contextualSpacing/>
              <w:rPr>
                <w:rFonts w:eastAsia="仿宋_GB2312" w:asciiTheme="majorBidi" w:hAnsiTheme="majorBidi" w:cstheme="majorBidi"/>
                <w:sz w:val="28"/>
                <w:szCs w:val="28"/>
              </w:rPr>
            </w:pPr>
            <w:r>
              <w:rPr>
                <w:rFonts w:eastAsia="仿宋_GB2312" w:asciiTheme="majorBidi" w:hAnsiTheme="majorBidi" w:cstheme="majorBidi"/>
                <w:sz w:val="28"/>
                <w:szCs w:val="28"/>
              </w:rPr>
              <w:t>优先保护单元主要为生态保护红线和水源保护区等生态空间，主要分布在东莞莲花山市级自然保护区和五点梅-马尾水库饮用水水源保护区；</w:t>
            </w:r>
          </w:p>
          <w:p>
            <w:pPr>
              <w:snapToGrid w:val="0"/>
              <w:ind w:firstLine="560" w:firstLineChars="200"/>
              <w:contextualSpacing/>
              <w:rPr>
                <w:rFonts w:eastAsia="仿宋_GB2312" w:asciiTheme="majorBidi" w:hAnsiTheme="majorBidi" w:cstheme="majorBidi"/>
                <w:sz w:val="28"/>
                <w:szCs w:val="28"/>
              </w:rPr>
            </w:pPr>
            <w:r>
              <w:rPr>
                <w:rFonts w:eastAsia="仿宋_GB2312" w:asciiTheme="majorBidi" w:hAnsiTheme="majorBidi" w:cstheme="majorBidi"/>
                <w:sz w:val="28"/>
                <w:szCs w:val="28"/>
              </w:rPr>
              <w:t>重点管控单元</w:t>
            </w:r>
            <w:r>
              <w:rPr>
                <w:rFonts w:hint="eastAsia" w:eastAsia="仿宋_GB2312" w:asciiTheme="majorBidi" w:hAnsiTheme="majorBidi" w:cstheme="majorBidi"/>
                <w:sz w:val="28"/>
                <w:szCs w:val="28"/>
              </w:rPr>
              <w:t>是指涉及水、大气等环境要素重点管控的区域，</w:t>
            </w:r>
            <w:r>
              <w:rPr>
                <w:rFonts w:eastAsia="仿宋_GB2312" w:asciiTheme="majorBidi" w:hAnsiTheme="majorBidi" w:cstheme="majorBidi"/>
                <w:sz w:val="28"/>
                <w:szCs w:val="28"/>
              </w:rPr>
              <w:t>主要为主要为水环境质量不达标区域、工业集中区和人口密集区；</w:t>
            </w:r>
          </w:p>
          <w:p>
            <w:pPr>
              <w:snapToGrid w:val="0"/>
              <w:ind w:firstLine="560" w:firstLineChars="200"/>
              <w:contextualSpacing/>
              <w:rPr>
                <w:rFonts w:eastAsia="仿宋_GB2312" w:asciiTheme="majorBidi" w:hAnsiTheme="majorBidi" w:cstheme="majorBidi"/>
                <w:sz w:val="28"/>
                <w:szCs w:val="28"/>
              </w:rPr>
            </w:pPr>
            <w:r>
              <w:rPr>
                <w:rFonts w:eastAsia="仿宋_GB2312" w:asciiTheme="majorBidi" w:hAnsiTheme="majorBidi" w:cstheme="majorBidi"/>
                <w:sz w:val="28"/>
                <w:szCs w:val="28"/>
              </w:rPr>
              <w:t>一般管控单元为除优先保护单元和重点管控单元外的其他区域。</w:t>
            </w:r>
          </w:p>
          <w:p>
            <w:pPr>
              <w:snapToGrid w:val="0"/>
              <w:ind w:firstLine="562" w:firstLineChars="200"/>
              <w:contextualSpacing/>
              <w:rPr>
                <w:rFonts w:eastAsia="仿宋_GB2312" w:asciiTheme="majorBidi" w:hAnsiTheme="majorBidi" w:cstheme="majorBidi"/>
                <w:b/>
                <w:sz w:val="28"/>
                <w:szCs w:val="28"/>
              </w:rPr>
            </w:pPr>
            <w:r>
              <w:rPr>
                <w:rFonts w:eastAsia="仿宋_GB2312" w:asciiTheme="majorBidi" w:hAnsiTheme="majorBidi" w:cstheme="majorBidi"/>
                <w:b/>
                <w:sz w:val="28"/>
                <w:szCs w:val="28"/>
              </w:rPr>
              <w:t>（二）总体准入要求</w:t>
            </w:r>
          </w:p>
          <w:p>
            <w:pPr>
              <w:snapToGrid w:val="0"/>
              <w:ind w:firstLine="560" w:firstLineChars="200"/>
              <w:contextualSpacing/>
              <w:rPr>
                <w:rFonts w:eastAsia="仿宋_GB2312" w:asciiTheme="majorBidi" w:hAnsiTheme="majorBidi" w:cstheme="majorBidi"/>
                <w:sz w:val="28"/>
                <w:szCs w:val="28"/>
              </w:rPr>
            </w:pPr>
            <w:r>
              <w:rPr>
                <w:rFonts w:eastAsia="仿宋_GB2312" w:asciiTheme="majorBidi" w:hAnsiTheme="majorBidi" w:cstheme="majorBidi"/>
                <w:sz w:val="28"/>
                <w:szCs w:val="28"/>
              </w:rPr>
              <w:t>优先保护单元依法禁止或限制大规模、高强度的工业和城镇开发建设；涉及生态保护红线的，按照相关规定进行管控；在功能受损的优先保护单元优先开展生态保护修复活动，恢复生态系统服务功能。</w:t>
            </w:r>
          </w:p>
          <w:p>
            <w:pPr>
              <w:snapToGrid w:val="0"/>
              <w:ind w:firstLine="560" w:firstLineChars="200"/>
              <w:contextualSpacing/>
              <w:rPr>
                <w:rFonts w:eastAsia="仿宋_GB2312" w:asciiTheme="majorBidi" w:hAnsiTheme="majorBidi" w:cstheme="majorBidi"/>
                <w:sz w:val="28"/>
                <w:szCs w:val="28"/>
              </w:rPr>
            </w:pPr>
            <w:r>
              <w:rPr>
                <w:rFonts w:eastAsia="仿宋_GB2312" w:asciiTheme="majorBidi" w:hAnsiTheme="majorBidi" w:cstheme="majorBidi"/>
                <w:sz w:val="28"/>
                <w:szCs w:val="28"/>
              </w:rPr>
              <w:t>重点管控单元体现开发强度管控和环境质量改善，主要涉及各类开发区、城镇规划区，应结合生态环境质量达标情况以及经济社会发展水平等，加强污染物排放控制和环境风险防控，提升资源利用效率。</w:t>
            </w:r>
          </w:p>
          <w:p>
            <w:pPr>
              <w:snapToGrid w:val="0"/>
              <w:ind w:firstLine="560" w:firstLineChars="200"/>
              <w:contextualSpacing/>
              <w:rPr>
                <w:rFonts w:eastAsia="仿宋_GB2312" w:asciiTheme="majorBidi" w:hAnsiTheme="majorBidi" w:cstheme="majorBidi"/>
                <w:sz w:val="28"/>
                <w:szCs w:val="28"/>
              </w:rPr>
            </w:pPr>
            <w:r>
              <w:rPr>
                <w:rFonts w:eastAsia="仿宋_GB2312" w:asciiTheme="majorBidi" w:hAnsiTheme="majorBidi" w:cstheme="majorBidi"/>
                <w:sz w:val="28"/>
                <w:szCs w:val="28"/>
              </w:rPr>
              <w:t>一般管控单元执行生态环境保护的基本要求。</w:t>
            </w:r>
          </w:p>
          <w:p>
            <w:pPr>
              <w:snapToGrid w:val="0"/>
              <w:ind w:firstLine="562" w:firstLineChars="200"/>
              <w:contextualSpacing/>
              <w:rPr>
                <w:rFonts w:eastAsia="仿宋_GB2312" w:asciiTheme="majorBidi" w:hAnsiTheme="majorBidi" w:cstheme="majorBidi"/>
                <w:b/>
                <w:sz w:val="28"/>
                <w:szCs w:val="28"/>
              </w:rPr>
            </w:pPr>
            <w:r>
              <w:rPr>
                <w:rFonts w:eastAsia="仿宋_GB2312" w:asciiTheme="majorBidi" w:hAnsiTheme="majorBidi" w:cstheme="majorBidi"/>
                <w:b/>
                <w:sz w:val="28"/>
                <w:szCs w:val="28"/>
              </w:rPr>
              <w:t>（三）落地实施意见</w:t>
            </w:r>
          </w:p>
          <w:p>
            <w:pPr>
              <w:snapToGrid w:val="0"/>
              <w:ind w:firstLine="560" w:firstLineChars="200"/>
              <w:contextualSpacing/>
              <w:rPr>
                <w:rFonts w:eastAsia="仿宋_GB2312" w:asciiTheme="majorBidi" w:hAnsiTheme="majorBidi" w:cstheme="majorBidi"/>
                <w:sz w:val="28"/>
                <w:szCs w:val="28"/>
              </w:rPr>
            </w:pPr>
            <w:r>
              <w:rPr>
                <w:rFonts w:eastAsia="仿宋_GB2312" w:asciiTheme="majorBidi" w:hAnsiTheme="majorBidi" w:cstheme="majorBidi"/>
                <w:sz w:val="28"/>
                <w:szCs w:val="28"/>
              </w:rPr>
              <w:t>将“三线一单”信息共享与成果应用系统纳入环境大数据应用平台，将“三线一单”管控要求与环保日常管理工作结合，实现“三线一单”信息化管理并与东莞市“三线一单”共享平台对接，实现数据动态交换。将“三线一单”确定的生态环境管控分区及其准入要求，作为本行政辖区内城镇建设、资源开发、产业布局和结构调整、重大项目选址的重要依据，强化空间、总量和准入环境管控，构建生态环境分区管控体系。将生态保护红线作为空间管制要求，将环境质量底线和资源利用上线作为容量管控和环境准入要求，强化以空间、总量和准入环境管控，实现环境管理的空间体系，服务于全镇经济社会发展，成果优化结构，调整产业布局的重要支撑。</w:t>
            </w:r>
          </w:p>
        </w:tc>
      </w:tr>
      <w:bookmarkEnd w:id="38"/>
    </w:tbl>
    <w:p>
      <w:pPr>
        <w:pStyle w:val="68"/>
        <w:ind w:firstLine="643"/>
        <w:rPr>
          <w:rFonts w:asciiTheme="majorBidi" w:hAnsiTheme="majorBidi" w:cstheme="majorBidi"/>
          <w:bCs/>
        </w:rPr>
      </w:pPr>
      <w:r>
        <w:rPr>
          <w:rFonts w:asciiTheme="majorBidi" w:hAnsiTheme="majorBidi" w:cstheme="majorBidi"/>
          <w:b/>
        </w:rPr>
        <w:t>主动融入区域协同发展。</w:t>
      </w:r>
      <w:r>
        <w:rPr>
          <w:rFonts w:asciiTheme="majorBidi" w:hAnsiTheme="majorBidi" w:cstheme="majorBidi"/>
        </w:rPr>
        <w:t>全面对接粤港澳大湾区、深圳先行示范区、“一核一带一区”、“强心、融深、向湾”等区域战略发展大局，推进与虎门、滨海湾新区、深圳宝安等周边镇区</w:t>
      </w:r>
      <w:r>
        <w:rPr>
          <w:rFonts w:asciiTheme="majorBidi" w:hAnsiTheme="majorBidi" w:cstheme="majorBidi"/>
          <w:bCs/>
        </w:rPr>
        <w:t>深化生态共建、污染共治、政策协同、执法联动，探索跨越式绿色发展新路径。</w:t>
      </w:r>
    </w:p>
    <w:p>
      <w:pPr>
        <w:pStyle w:val="252"/>
        <w:rPr>
          <w:rFonts w:eastAsia="黑体" w:asciiTheme="majorBidi" w:hAnsiTheme="majorBidi" w:cstheme="majorBidi"/>
          <w:color w:val="auto"/>
        </w:rPr>
      </w:pPr>
      <w:bookmarkStart w:id="39" w:name="_Toc152600179"/>
      <w:r>
        <w:rPr>
          <w:rFonts w:asciiTheme="majorBidi" w:hAnsiTheme="majorBidi" w:cstheme="majorBidi"/>
          <w:color w:val="auto"/>
        </w:rPr>
        <w:t>第二节  推动产业空间优化布局</w:t>
      </w:r>
      <w:bookmarkEnd w:id="39"/>
    </w:p>
    <w:p>
      <w:pPr>
        <w:pStyle w:val="68"/>
        <w:ind w:firstLine="643"/>
        <w:rPr>
          <w:rFonts w:asciiTheme="majorBidi" w:hAnsiTheme="majorBidi" w:cstheme="majorBidi"/>
          <w:bCs/>
        </w:rPr>
      </w:pPr>
      <w:r>
        <w:rPr>
          <w:rFonts w:asciiTheme="majorBidi" w:hAnsiTheme="majorBidi" w:cstheme="majorBidi"/>
          <w:b/>
        </w:rPr>
        <w:t>构建开放联动空间布局。</w:t>
      </w:r>
      <w:r>
        <w:rPr>
          <w:rFonts w:asciiTheme="majorBidi" w:hAnsiTheme="majorBidi" w:cstheme="majorBidi"/>
          <w:bCs/>
        </w:rPr>
        <w:t>以建设高品质现代化城市为目标，统筹优化空间安排和产业布局，科学推进城市规划、建设、管理，形成南北协同、多元组团、开放联动的城市空间格局。以东部绿色发展高地、西部城市更新示范、南部轨道新城样板、北部创新研发引擎、中部智造产业核心为规划目标，适当预留城市发展“留白区”，使生产空间更加集约高效、生活空间更加宜居适度、生态空间更加山清水秀。</w:t>
      </w:r>
    </w:p>
    <w:p>
      <w:pPr>
        <w:pStyle w:val="68"/>
        <w:ind w:firstLine="643"/>
        <w:rPr>
          <w:rFonts w:asciiTheme="majorBidi" w:hAnsiTheme="majorBidi" w:cstheme="majorBidi"/>
        </w:rPr>
      </w:pPr>
      <w:r>
        <w:rPr>
          <w:rFonts w:asciiTheme="majorBidi" w:hAnsiTheme="majorBidi" w:cstheme="majorBidi"/>
          <w:b/>
        </w:rPr>
        <w:t>强化规划环评引领作用</w:t>
      </w:r>
      <w:r>
        <w:rPr>
          <w:rFonts w:asciiTheme="majorBidi" w:hAnsiTheme="majorBidi" w:cstheme="majorBidi"/>
        </w:rPr>
        <w:t>。</w:t>
      </w:r>
      <w:r>
        <w:rPr>
          <w:rFonts w:asciiTheme="majorBidi" w:hAnsiTheme="majorBidi" w:cstheme="majorBidi"/>
          <w:bCs/>
        </w:rPr>
        <w:t>加快推进长安镇电镀、印染专业基地规划环评环境影响跟踪评价、基地规划环评调整</w:t>
      </w:r>
      <w:r>
        <w:rPr>
          <w:rFonts w:asciiTheme="majorBidi" w:hAnsiTheme="majorBidi" w:cstheme="majorBidi"/>
        </w:rPr>
        <w:t>，</w:t>
      </w:r>
      <w:r>
        <w:rPr>
          <w:rStyle w:val="69"/>
          <w:rFonts w:asciiTheme="majorBidi" w:hAnsiTheme="majorBidi" w:cstheme="majorBidi"/>
        </w:rPr>
        <w:t>优化产业布局和整合，</w:t>
      </w:r>
      <w:r>
        <w:rPr>
          <w:rFonts w:asciiTheme="majorBidi" w:hAnsiTheme="majorBidi" w:cstheme="majorBidi"/>
        </w:rPr>
        <w:t>促进园区经济建设与环境保护协调发展。结合区域“三线一单”生态环境分区管控要求，细化环境功能区划，合理布局，充分发挥规划环评促进区域生态环境质量改善、优化产业发展等方面的积极作用。以工业园区、共性工厂环境管理规范化为重点，实施“空间、总量、准入”清单式环境管理，设定工业园区、共性工厂内外有别的环境准入政策，积极开展“共性工厂”建设，核算区域污染物排放总量管控限值，作为区域建设项目环评审批的主要依据。</w:t>
      </w:r>
    </w:p>
    <w:p>
      <w:pPr>
        <w:pStyle w:val="68"/>
        <w:ind w:firstLine="643"/>
        <w:rPr>
          <w:rFonts w:asciiTheme="majorBidi" w:hAnsiTheme="majorBidi" w:cstheme="majorBidi"/>
        </w:rPr>
      </w:pPr>
      <w:r>
        <w:rPr>
          <w:rFonts w:asciiTheme="majorBidi" w:hAnsiTheme="majorBidi" w:cstheme="majorBidi"/>
          <w:b/>
          <w:bCs/>
        </w:rPr>
        <w:t>提升工业园区发展水平。</w:t>
      </w:r>
      <w:r>
        <w:rPr>
          <w:rFonts w:asciiTheme="majorBidi" w:hAnsiTheme="majorBidi" w:cstheme="majorBidi"/>
        </w:rPr>
        <w:t>认真贯彻实施《东莞市镇村工业园提质增效三年行动计划（2023-2025年）》</w:t>
      </w:r>
      <w:r>
        <w:rPr>
          <w:rFonts w:hint="eastAsia" w:asciiTheme="majorBidi" w:hAnsiTheme="majorBidi" w:cstheme="majorBidi"/>
        </w:rPr>
        <w:t>（东工信〔</w:t>
      </w:r>
      <w:r>
        <w:rPr>
          <w:rFonts w:asciiTheme="majorBidi" w:hAnsiTheme="majorBidi" w:cstheme="majorBidi"/>
        </w:rPr>
        <w:t>2023〕37号</w:t>
      </w:r>
      <w:r>
        <w:rPr>
          <w:rFonts w:hint="eastAsia" w:asciiTheme="majorBidi" w:hAnsiTheme="majorBidi" w:cstheme="majorBidi"/>
        </w:rPr>
        <w:t>）</w:t>
      </w:r>
      <w:r>
        <w:rPr>
          <w:rFonts w:asciiTheme="majorBidi" w:hAnsiTheme="majorBidi" w:cstheme="majorBidi"/>
        </w:rPr>
        <w:t>《东莞市镇村工业园污染问题整改工作方案》</w:t>
      </w:r>
      <w:r>
        <w:rPr>
          <w:rFonts w:hint="eastAsia" w:asciiTheme="majorBidi" w:hAnsiTheme="majorBidi" w:cstheme="majorBidi"/>
        </w:rPr>
        <w:t>（东环督改办〔2</w:t>
      </w:r>
      <w:r>
        <w:rPr>
          <w:rFonts w:asciiTheme="majorBidi" w:hAnsiTheme="majorBidi" w:cstheme="majorBidi"/>
        </w:rPr>
        <w:t>022</w:t>
      </w:r>
      <w:r>
        <w:rPr>
          <w:rFonts w:hint="eastAsia" w:asciiTheme="majorBidi" w:hAnsiTheme="majorBidi" w:cstheme="majorBidi"/>
        </w:rPr>
        <w:t>〕2号）</w:t>
      </w:r>
      <w:r>
        <w:rPr>
          <w:rFonts w:asciiTheme="majorBidi" w:hAnsiTheme="majorBidi" w:cstheme="majorBidi"/>
        </w:rPr>
        <w:t>，推广“七通一平”标准化建设，大力推进园区环保设施建设，规划建设污水集中处理设施，探索“污水零直排区”</w:t>
      </w:r>
      <w:r>
        <w:rPr>
          <w:rStyle w:val="49"/>
          <w:rFonts w:asciiTheme="majorBidi" w:hAnsiTheme="majorBidi" w:cstheme="majorBidi"/>
        </w:rPr>
        <w:footnoteReference w:id="5"/>
      </w:r>
      <w:r>
        <w:rPr>
          <w:rFonts w:asciiTheme="majorBidi" w:hAnsiTheme="majorBidi" w:cstheme="majorBidi"/>
        </w:rPr>
        <w:t>建设，推动园区工业废水和生活污水分质分类处理，确保污染物达标排放。全面加强环境执法，加强对工业园区、共性工厂及周边大气、水、土壤环境质量状况监控，推动涉排放VOCs、涉水表面处理的工业项目实施第三方治理，对主要污染物实施全过程智能联网监控，坚决查处偷排、超排、漏排、排污许可证照不全等环境违法行为。</w:t>
      </w:r>
    </w:p>
    <w:bookmarkEnd w:id="37"/>
    <w:p>
      <w:pPr>
        <w:pStyle w:val="252"/>
        <w:rPr>
          <w:rFonts w:eastAsia="黑体" w:asciiTheme="majorBidi" w:hAnsiTheme="majorBidi" w:cstheme="majorBidi"/>
          <w:color w:val="auto"/>
        </w:rPr>
      </w:pPr>
      <w:bookmarkStart w:id="40" w:name="_Toc152600180"/>
      <w:bookmarkStart w:id="41" w:name="_Toc123316690"/>
      <w:bookmarkStart w:id="42" w:name="_Toc116999777"/>
      <w:bookmarkStart w:id="43" w:name="_Hlk88574640"/>
      <w:bookmarkStart w:id="44" w:name="_Toc117093612"/>
      <w:r>
        <w:rPr>
          <w:rFonts w:asciiTheme="majorBidi" w:hAnsiTheme="majorBidi" w:cstheme="majorBidi"/>
          <w:color w:val="auto"/>
        </w:rPr>
        <w:t>第三节  推动产业结构绿色转型</w:t>
      </w:r>
      <w:bookmarkEnd w:id="40"/>
    </w:p>
    <w:bookmarkEnd w:id="41"/>
    <w:bookmarkEnd w:id="42"/>
    <w:bookmarkEnd w:id="43"/>
    <w:bookmarkEnd w:id="44"/>
    <w:p>
      <w:pPr>
        <w:pStyle w:val="68"/>
        <w:ind w:firstLine="643"/>
        <w:rPr>
          <w:rFonts w:asciiTheme="majorBidi" w:hAnsiTheme="majorBidi" w:cstheme="majorBidi"/>
        </w:rPr>
      </w:pPr>
      <w:r>
        <w:rPr>
          <w:rFonts w:asciiTheme="majorBidi" w:hAnsiTheme="majorBidi" w:cstheme="majorBidi"/>
          <w:b/>
          <w:bCs/>
        </w:rPr>
        <w:t>推进产业升级改造。</w:t>
      </w:r>
      <w:r>
        <w:rPr>
          <w:rFonts w:asciiTheme="majorBidi" w:hAnsiTheme="majorBidi" w:cstheme="majorBidi"/>
        </w:rPr>
        <w:t>坚持制造业立镇，巩固提升电子信息、五金模具两大特色产业集群优势，主动抢占关键核心环节、价值链中高端领域，加快培育光学元器件制造、智能视觉产业等战略性新兴产业，实现传统制造业向智能制造业的全面转型升级，完善构建具有鲜明特色和较强竞争力的现代产业体系。</w:t>
      </w:r>
    </w:p>
    <w:tbl>
      <w:tblPr>
        <w:tblStyle w:val="40"/>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87" w:type="dxa"/>
            <w:vAlign w:val="center"/>
          </w:tcPr>
          <w:p>
            <w:pPr>
              <w:jc w:val="center"/>
              <w:rPr>
                <w:rFonts w:eastAsia="黑体" w:asciiTheme="majorBidi" w:hAnsiTheme="majorBidi" w:cstheme="majorBidi"/>
                <w:bCs/>
                <w:sz w:val="28"/>
                <w:szCs w:val="28"/>
              </w:rPr>
            </w:pPr>
            <w:r>
              <w:rPr>
                <w:rFonts w:eastAsia="黑体" w:asciiTheme="majorBidi" w:hAnsiTheme="majorBidi" w:cstheme="majorBidi"/>
                <w:bCs/>
                <w:sz w:val="28"/>
                <w:szCs w:val="28"/>
              </w:rPr>
              <w:t>专栏3：传统产业绿色升级新途径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7" w:type="dxa"/>
          </w:tcPr>
          <w:p>
            <w:pPr>
              <w:pStyle w:val="68"/>
              <w:adjustRightInd w:val="0"/>
              <w:snapToGrid w:val="0"/>
              <w:spacing w:line="240" w:lineRule="auto"/>
              <w:ind w:firstLine="562"/>
              <w:rPr>
                <w:rFonts w:asciiTheme="majorBidi" w:hAnsiTheme="majorBidi" w:cstheme="majorBidi"/>
                <w:sz w:val="28"/>
                <w:szCs w:val="28"/>
              </w:rPr>
            </w:pPr>
            <w:r>
              <w:rPr>
                <w:rFonts w:asciiTheme="majorBidi" w:hAnsiTheme="majorBidi" w:cstheme="majorBidi"/>
                <w:b/>
                <w:bCs/>
                <w:sz w:val="28"/>
                <w:szCs w:val="28"/>
              </w:rPr>
              <w:t>构建电子信息产业生态圈。</w:t>
            </w:r>
            <w:r>
              <w:rPr>
                <w:rFonts w:asciiTheme="majorBidi" w:hAnsiTheme="majorBidi" w:cstheme="majorBidi"/>
                <w:sz w:val="28"/>
                <w:szCs w:val="28"/>
              </w:rPr>
              <w:t>支持企业共建高端电子制造协同创新平台，构建完整应用体系，带动上下游企业升级发展，打造具有区域带动力的电子信息产业生态圈。塑造开放共享的产业新生态，打造跨界融合的经济新形态，促进智能制造与电子信息产业深度融合，促进信息技术向市场、设计、生产等环节渗透，推动生产方式向柔性、智能、精细转变。</w:t>
            </w:r>
          </w:p>
          <w:p>
            <w:pPr>
              <w:pStyle w:val="68"/>
              <w:adjustRightInd w:val="0"/>
              <w:snapToGrid w:val="0"/>
              <w:spacing w:line="240" w:lineRule="auto"/>
              <w:ind w:firstLine="562"/>
              <w:rPr>
                <w:rFonts w:asciiTheme="majorBidi" w:hAnsiTheme="majorBidi" w:cstheme="majorBidi"/>
                <w:b/>
                <w:sz w:val="28"/>
                <w:szCs w:val="28"/>
              </w:rPr>
            </w:pPr>
            <w:r>
              <w:rPr>
                <w:rFonts w:asciiTheme="majorBidi" w:hAnsiTheme="majorBidi" w:cstheme="majorBidi"/>
                <w:b/>
                <w:sz w:val="28"/>
                <w:szCs w:val="28"/>
              </w:rPr>
              <w:t>打造五金模具和饰品集群生产基地。</w:t>
            </w:r>
            <w:r>
              <w:rPr>
                <w:rFonts w:asciiTheme="majorBidi" w:hAnsiTheme="majorBidi" w:cstheme="majorBidi"/>
                <w:bCs/>
                <w:sz w:val="28"/>
                <w:szCs w:val="28"/>
              </w:rPr>
              <w:t>以电子信息、汽车等专业模具为核心，打造模具产业转型升级示范基地，推动长安模具行业向精密化、大型化、复杂化发展。总结一伴不锈钢饰品生态园建设经验，强化五金饰品与国际珠宝品牌的合作，推动长安五金模具向产品化延伸，实现五金饰品产业向高、精、尖方向集群化发展。</w:t>
            </w:r>
          </w:p>
        </w:tc>
      </w:tr>
    </w:tbl>
    <w:p>
      <w:pPr>
        <w:pStyle w:val="68"/>
        <w:ind w:firstLine="643"/>
        <w:rPr>
          <w:rFonts w:asciiTheme="majorBidi" w:hAnsiTheme="majorBidi" w:cstheme="majorBidi"/>
        </w:rPr>
      </w:pPr>
      <w:r>
        <w:rPr>
          <w:rFonts w:asciiTheme="majorBidi" w:hAnsiTheme="majorBidi" w:cstheme="majorBidi"/>
          <w:b/>
          <w:bCs/>
        </w:rPr>
        <w:t>推行企业清洁生产。</w:t>
      </w:r>
      <w:r>
        <w:rPr>
          <w:rFonts w:asciiTheme="majorBidi" w:hAnsiTheme="majorBidi" w:cstheme="majorBidi"/>
        </w:rPr>
        <w:t>认真贯彻实施《广东省全面推行清洁生产实施方案（2023-2025年）》，全面落实强制性清洁生产审核制度，健全完善重点领域、重点区域（流域）绿色清洁生产机制，鼓励企业采用先进适用清洁生产工艺技术实施升级改造，提升清洁生产水平。以企业为主体，以绿色产品、绿色工厂、绿色工业园区、绿色供应链为重点，以绿色制造服务平台为支撑，加快培育节能环保产业，持续推进绿色制造体系建设。</w:t>
      </w:r>
    </w:p>
    <w:p>
      <w:pPr>
        <w:pStyle w:val="252"/>
        <w:rPr>
          <w:rFonts w:eastAsia="黑体" w:asciiTheme="majorBidi" w:hAnsiTheme="majorBidi" w:cstheme="majorBidi"/>
          <w:color w:val="auto"/>
        </w:rPr>
      </w:pPr>
      <w:bookmarkStart w:id="45" w:name="_Toc152600181"/>
      <w:bookmarkStart w:id="46" w:name="_Toc116999778"/>
      <w:bookmarkStart w:id="47" w:name="_Toc117093613"/>
      <w:bookmarkStart w:id="48" w:name="_Toc123316691"/>
      <w:r>
        <w:rPr>
          <w:rFonts w:asciiTheme="majorBidi" w:hAnsiTheme="majorBidi" w:cstheme="majorBidi"/>
          <w:color w:val="auto"/>
        </w:rPr>
        <w:t>第四节  推动资源能源高效利用</w:t>
      </w:r>
      <w:bookmarkEnd w:id="45"/>
    </w:p>
    <w:bookmarkEnd w:id="46"/>
    <w:bookmarkEnd w:id="47"/>
    <w:bookmarkEnd w:id="48"/>
    <w:p>
      <w:pPr>
        <w:pStyle w:val="68"/>
        <w:ind w:firstLine="643"/>
        <w:rPr>
          <w:rFonts w:asciiTheme="majorBidi" w:hAnsiTheme="majorBidi" w:cstheme="majorBidi"/>
          <w:bCs/>
        </w:rPr>
      </w:pPr>
      <w:bookmarkStart w:id="49" w:name="_Toc85968069"/>
      <w:bookmarkStart w:id="50" w:name="_Toc63088487"/>
      <w:bookmarkStart w:id="51" w:name="_Toc4577"/>
      <w:bookmarkStart w:id="52" w:name="_Toc13759"/>
      <w:bookmarkStart w:id="53" w:name="_Toc70346008"/>
      <w:r>
        <w:rPr>
          <w:rFonts w:asciiTheme="majorBidi" w:hAnsiTheme="majorBidi" w:cstheme="majorBidi"/>
          <w:b/>
          <w:bCs/>
        </w:rPr>
        <w:t>强化土地节约集约利用。</w:t>
      </w:r>
      <w:r>
        <w:rPr>
          <w:rFonts w:asciiTheme="majorBidi" w:hAnsiTheme="majorBidi" w:cstheme="majorBidi"/>
        </w:rPr>
        <w:t>加强国土空间开发保护，科学编制土地征收成片开发方案，提高土地利用效益。全面盘点梳理全镇范围内闲置土地现状，挖存量、提增量，切实提高土地使用率。积极推进穗深城轨TOD站场及省市合作用地开发建设，加快释放产业空间，有效承接更多优质产业资源。充分用好M0和镇村工业园改造政策，整合现状资源，盘活存量工业用地，尤其是有力推动南部零散工业聚集发展，适度促进镇中心区工业基地向都市工业、现代工业方向转变。探索先行实施开展重点产业片区改造，建设一批现代产业园区，为智能光学、人工智能等战略性新兴产业腾挪发展空间。</w:t>
      </w:r>
    </w:p>
    <w:p>
      <w:pPr>
        <w:pStyle w:val="68"/>
        <w:ind w:firstLine="643"/>
        <w:rPr>
          <w:rStyle w:val="69"/>
          <w:rFonts w:asciiTheme="majorBidi" w:hAnsiTheme="majorBidi" w:cstheme="majorBidi"/>
        </w:rPr>
      </w:pPr>
      <w:r>
        <w:rPr>
          <w:rStyle w:val="69"/>
          <w:rFonts w:asciiTheme="majorBidi" w:hAnsiTheme="majorBidi" w:cstheme="majorBidi"/>
          <w:b/>
          <w:bCs/>
        </w:rPr>
        <w:t>强化能源节约增效利用</w:t>
      </w:r>
      <w:r>
        <w:rPr>
          <w:rFonts w:asciiTheme="majorBidi" w:hAnsiTheme="majorBidi" w:cstheme="majorBidi"/>
          <w:b/>
          <w:bCs/>
        </w:rPr>
        <w:t>。</w:t>
      </w:r>
      <w:r>
        <w:rPr>
          <w:rFonts w:asciiTheme="majorBidi" w:hAnsiTheme="majorBidi" w:cstheme="majorBidi"/>
        </w:rPr>
        <w:t>推动工业、建筑、交通、公共机构等重点领域能源消费低碳化转型，严格控制全社会能源消费总量和强度。贯彻执行《固定资产投资项目节能审查办法》，切实发挥节能审查制度的源头把控作用，强化新建项目对能耗双控影响评估和用能指标来源审查，推动项目科学合理利用能源。强化重点用能单位节能管理，通过市能源管理中心平台，加强重点用能单位节能监测，深入开展能效“领跑者”行动，在重点行业开展能效对标达标活动，推动重点用能行业持续赶超引领。鼓励企业加大高效节能产品的技术研发，积极推广高效节能产品，促进节能低碳产品生产和消费。</w:t>
      </w:r>
    </w:p>
    <w:p>
      <w:pPr>
        <w:pStyle w:val="68"/>
        <w:ind w:firstLine="643"/>
        <w:rPr>
          <w:rFonts w:asciiTheme="majorBidi" w:hAnsiTheme="majorBidi" w:cstheme="majorBidi"/>
        </w:rPr>
      </w:pPr>
      <w:r>
        <w:rPr>
          <w:rFonts w:asciiTheme="majorBidi" w:hAnsiTheme="majorBidi" w:cstheme="majorBidi"/>
          <w:b/>
        </w:rPr>
        <w:t>强化废旧资源循环利用</w:t>
      </w:r>
      <w:r>
        <w:rPr>
          <w:rFonts w:asciiTheme="majorBidi" w:hAnsiTheme="majorBidi" w:cstheme="majorBidi"/>
        </w:rPr>
        <w:t>。根据《关于推进我市再生资源回收体系建设提高行业发展质量的通知》（东商务函〔2021〕7号）工作目标，逐步推进再生资源回收网点建设。督促各社区严格按照《长安镇再生资源回收行业发展规划（2020-2025）》搭建示范回收网点，到2025年，完成100%再生资源回收网点建设。在人员居住密集的居民小区及商贸活动集聚区，因地制宜推广智能回收方式；积极培育再生资源回收示范企业，助力新型回收模式得到推广应用。</w:t>
      </w:r>
      <w:bookmarkEnd w:id="49"/>
      <w:bookmarkEnd w:id="50"/>
      <w:bookmarkEnd w:id="51"/>
      <w:bookmarkEnd w:id="52"/>
      <w:bookmarkEnd w:id="53"/>
    </w:p>
    <w:p>
      <w:pPr>
        <w:pStyle w:val="251"/>
        <w:rPr>
          <w:rFonts w:asciiTheme="majorBidi" w:hAnsiTheme="majorBidi" w:cstheme="majorBidi"/>
        </w:rPr>
      </w:pPr>
      <w:bookmarkStart w:id="54" w:name="_Toc152600182"/>
      <w:r>
        <w:rPr>
          <w:rFonts w:asciiTheme="majorBidi" w:hAnsiTheme="majorBidi" w:cstheme="majorBidi"/>
        </w:rPr>
        <w:t>第四章  协同推进减污降碳，打造气候韧性之城</w:t>
      </w:r>
      <w:bookmarkEnd w:id="54"/>
    </w:p>
    <w:p>
      <w:pPr>
        <w:pStyle w:val="68"/>
        <w:ind w:firstLine="640"/>
        <w:rPr>
          <w:rFonts w:asciiTheme="majorBidi" w:hAnsiTheme="majorBidi" w:cstheme="majorBidi"/>
        </w:rPr>
      </w:pPr>
      <w:bookmarkStart w:id="55" w:name="_Hlk117069278"/>
      <w:r>
        <w:rPr>
          <w:rFonts w:asciiTheme="majorBidi" w:hAnsiTheme="majorBidi" w:cstheme="majorBidi"/>
        </w:rPr>
        <w:t>围绕国家“碳达峰碳中和”战略部署，积极开展碳排放达峰行动，着力控制温室气体排放，提升城市适应气候变化能力，推动减污降碳协同增效，推动经济社会全面绿色转型。</w:t>
      </w:r>
    </w:p>
    <w:p>
      <w:pPr>
        <w:pStyle w:val="252"/>
        <w:rPr>
          <w:rFonts w:eastAsia="黑体" w:asciiTheme="majorBidi" w:hAnsiTheme="majorBidi" w:cstheme="majorBidi"/>
          <w:color w:val="auto"/>
        </w:rPr>
      </w:pPr>
      <w:bookmarkStart w:id="56" w:name="_Toc152600183"/>
      <w:r>
        <w:rPr>
          <w:rFonts w:asciiTheme="majorBidi" w:hAnsiTheme="majorBidi" w:cstheme="majorBidi"/>
          <w:color w:val="auto"/>
        </w:rPr>
        <w:t>第一节  开展碳排放达峰行动</w:t>
      </w:r>
      <w:bookmarkEnd w:id="56"/>
    </w:p>
    <w:bookmarkEnd w:id="55"/>
    <w:p>
      <w:pPr>
        <w:pStyle w:val="68"/>
        <w:ind w:firstLine="643"/>
        <w:rPr>
          <w:rFonts w:asciiTheme="majorBidi" w:hAnsiTheme="majorBidi" w:cstheme="majorBidi"/>
        </w:rPr>
      </w:pPr>
      <w:r>
        <w:rPr>
          <w:rFonts w:asciiTheme="majorBidi" w:hAnsiTheme="majorBidi" w:cstheme="majorBidi"/>
          <w:b/>
        </w:rPr>
        <w:t>加强顶层设计工作。</w:t>
      </w:r>
      <w:r>
        <w:rPr>
          <w:rFonts w:asciiTheme="majorBidi" w:hAnsiTheme="majorBidi" w:cstheme="majorBidi"/>
        </w:rPr>
        <w:t>实施二氧化碳排放达峰行动，分解落实达峰目标任务，建立完善配套政策和保障措施，加强达峰目标过程管理。</w:t>
      </w:r>
    </w:p>
    <w:p>
      <w:pPr>
        <w:pStyle w:val="68"/>
        <w:ind w:firstLine="643"/>
        <w:rPr>
          <w:rFonts w:asciiTheme="majorBidi" w:hAnsiTheme="majorBidi" w:cstheme="majorBidi"/>
        </w:rPr>
      </w:pPr>
      <w:r>
        <w:rPr>
          <w:rFonts w:asciiTheme="majorBidi" w:hAnsiTheme="majorBidi" w:cstheme="majorBidi"/>
          <w:b/>
        </w:rPr>
        <w:t>开展低碳试点示范。</w:t>
      </w:r>
      <w:r>
        <w:rPr>
          <w:rFonts w:asciiTheme="majorBidi" w:hAnsiTheme="majorBidi" w:cstheme="majorBidi"/>
        </w:rPr>
        <w:t>深入推进低碳城镇、低碳园区、低碳景区、低碳社区、低碳学校等试点创建工作，逐步构建长安镇多层次的低碳试点建设格局。推进实施产品碳足迹、碳标签的标识，引导消费者的绿色采购理念。鼓励基础条件较好的社区、园区、企业等探索开展碳中和（近零碳）试点示范。</w:t>
      </w:r>
    </w:p>
    <w:p>
      <w:pPr>
        <w:pStyle w:val="252"/>
        <w:rPr>
          <w:rFonts w:eastAsia="黑体" w:asciiTheme="majorBidi" w:hAnsiTheme="majorBidi" w:cstheme="majorBidi"/>
          <w:color w:val="auto"/>
        </w:rPr>
      </w:pPr>
      <w:bookmarkStart w:id="57" w:name="_Toc152600184"/>
      <w:r>
        <w:rPr>
          <w:rFonts w:asciiTheme="majorBidi" w:hAnsiTheme="majorBidi" w:cstheme="majorBidi"/>
          <w:color w:val="auto"/>
        </w:rPr>
        <w:t>第二节  构建清洁低碳现代能源体系</w:t>
      </w:r>
      <w:bookmarkEnd w:id="57"/>
    </w:p>
    <w:p>
      <w:pPr>
        <w:autoSpaceDE w:val="0"/>
        <w:autoSpaceDN w:val="0"/>
        <w:spacing w:line="600" w:lineRule="exact"/>
        <w:ind w:firstLine="643"/>
        <w:rPr>
          <w:rFonts w:eastAsia="仿宋_GB2312" w:asciiTheme="majorBidi" w:hAnsiTheme="majorBidi" w:cstheme="majorBidi"/>
          <w:bCs/>
          <w:kern w:val="0"/>
          <w:sz w:val="32"/>
          <w:szCs w:val="32"/>
        </w:rPr>
      </w:pPr>
      <w:r>
        <w:rPr>
          <w:rFonts w:eastAsia="仿宋_GB2312" w:asciiTheme="majorBidi" w:hAnsiTheme="majorBidi" w:cstheme="majorBidi"/>
          <w:b/>
          <w:kern w:val="0"/>
          <w:sz w:val="32"/>
          <w:szCs w:val="32"/>
        </w:rPr>
        <w:t>推进能源结构多元化发展。</w:t>
      </w:r>
      <w:r>
        <w:rPr>
          <w:rFonts w:eastAsia="仿宋_GB2312" w:asciiTheme="majorBidi" w:hAnsiTheme="majorBidi" w:cstheme="majorBidi"/>
          <w:bCs/>
          <w:kern w:val="0"/>
          <w:sz w:val="32"/>
          <w:szCs w:val="32"/>
        </w:rPr>
        <w:t>大力推广可再生能源、清洁能源的使用。认真实施《东莞市长安镇燃气专项规划修编（2020-2035年）》，不断提升天然气供应能力。鼓励大型建筑、工业园区等建设天然气分布式能源系统，推动储能电站发展。以维沃分布式光伏发电项目为示范，积极推进规模化光伏发电，探索光伏建筑一体化、工业厂房屋面光伏项目开发新模式。加强现代能源保障体系，完善输配电网设施，以镇中心区、OPPO、vivo园区为试点，积极开展智能电网系统建设。</w:t>
      </w:r>
    </w:p>
    <w:p>
      <w:pPr>
        <w:autoSpaceDE w:val="0"/>
        <w:autoSpaceDN w:val="0"/>
        <w:spacing w:line="600" w:lineRule="exact"/>
        <w:ind w:firstLine="643"/>
        <w:rPr>
          <w:rFonts w:eastAsia="仿宋_GB2312" w:asciiTheme="majorBidi" w:hAnsiTheme="majorBidi" w:cstheme="majorBidi"/>
          <w:kern w:val="0"/>
          <w:sz w:val="32"/>
          <w:szCs w:val="32"/>
        </w:rPr>
      </w:pPr>
      <w:bookmarkStart w:id="58" w:name="_Hlk135232938"/>
      <w:r>
        <w:rPr>
          <w:rFonts w:eastAsia="仿宋_GB2312" w:asciiTheme="majorBidi" w:hAnsiTheme="majorBidi" w:cstheme="majorBidi"/>
          <w:b/>
          <w:kern w:val="0"/>
          <w:sz w:val="32"/>
          <w:szCs w:val="32"/>
        </w:rPr>
        <w:t>严格执行高污染燃料禁燃区的要求。</w:t>
      </w:r>
      <w:r>
        <w:rPr>
          <w:rFonts w:eastAsia="仿宋_GB2312" w:asciiTheme="majorBidi" w:hAnsiTheme="majorBidi" w:cstheme="majorBidi"/>
          <w:kern w:val="0"/>
          <w:sz w:val="32"/>
          <w:szCs w:val="32"/>
        </w:rPr>
        <w:t>严格执行《东莞市人民政府关于加强高污染燃料禁燃区环境管理的通告》（东府〔2021〕62号）的要求，全镇辖区均划定为高污染燃料禁燃区，除纳入能源规划的环保综合升级改造项目外，禁止新建、扩建燃用高污染燃料的燃烧设施；禁止新增高污染燃料销售点，现有高污染燃料销售点，除规定的当前可燃用高污染燃料的单位外，不得向本市范围内其他组织或个人销售高污染燃料；已建成的高污染燃料燃烧设施应按省、市要求逐步停用、按规定拆除或改燃清洁能源。</w:t>
      </w:r>
    </w:p>
    <w:p>
      <w:pPr>
        <w:pStyle w:val="252"/>
        <w:rPr>
          <w:rFonts w:eastAsia="黑体" w:asciiTheme="majorBidi" w:hAnsiTheme="majorBidi" w:cstheme="majorBidi"/>
          <w:color w:val="auto"/>
        </w:rPr>
      </w:pPr>
      <w:bookmarkStart w:id="59" w:name="_Toc152600185"/>
      <w:r>
        <w:rPr>
          <w:rFonts w:asciiTheme="majorBidi" w:hAnsiTheme="majorBidi" w:cstheme="majorBidi"/>
          <w:color w:val="auto"/>
        </w:rPr>
        <w:t>第三节  控制重点领域温室气体排放</w:t>
      </w:r>
      <w:bookmarkEnd w:id="59"/>
    </w:p>
    <w:bookmarkEnd w:id="58"/>
    <w:p>
      <w:pPr>
        <w:pStyle w:val="68"/>
        <w:ind w:firstLine="640"/>
        <w:rPr>
          <w:rFonts w:eastAsia="楷体_GB2312" w:asciiTheme="majorBidi" w:hAnsiTheme="majorBidi" w:cstheme="majorBidi"/>
        </w:rPr>
      </w:pPr>
      <w:bookmarkStart w:id="60" w:name="_Toc123316696"/>
      <w:r>
        <w:rPr>
          <w:rFonts w:eastAsia="楷体_GB2312" w:asciiTheme="majorBidi" w:hAnsiTheme="majorBidi" w:cstheme="majorBidi"/>
        </w:rPr>
        <w:t>（一）控制交通领域二氧化碳排放</w:t>
      </w:r>
    </w:p>
    <w:bookmarkEnd w:id="60"/>
    <w:p>
      <w:pPr>
        <w:spacing w:line="600" w:lineRule="exact"/>
        <w:ind w:firstLine="643" w:firstLineChars="200"/>
        <w:rPr>
          <w:rFonts w:eastAsia="仿宋_GB2312" w:asciiTheme="majorBidi" w:hAnsiTheme="majorBidi" w:cstheme="majorBidi"/>
          <w:sz w:val="32"/>
          <w:szCs w:val="32"/>
        </w:rPr>
      </w:pPr>
      <w:r>
        <w:rPr>
          <w:rFonts w:eastAsia="仿宋_GB2312" w:asciiTheme="majorBidi" w:hAnsiTheme="majorBidi" w:cstheme="majorBidi"/>
          <w:b/>
          <w:bCs/>
          <w:sz w:val="32"/>
          <w:szCs w:val="32"/>
        </w:rPr>
        <w:t>提升道路慢行空间品质</w:t>
      </w:r>
      <w:r>
        <w:rPr>
          <w:rFonts w:eastAsia="仿宋_GB2312" w:asciiTheme="majorBidi" w:hAnsiTheme="majorBidi" w:cstheme="majorBidi"/>
          <w:sz w:val="32"/>
          <w:szCs w:val="32"/>
        </w:rPr>
        <w:t>。依托主干道路、次支道路打造慢行交通基础设施体系，推动慢行交通提品提质、成圈成网；规划研究未来5年新增人行天桥、改造人行道、碧道、非机动车专用道等慢行空间方案并逐年落实；研究促进慢行空间与生活社区、商业设施、公园绿地、公交站场、街头小品衔接整合，打造更加舒适宜行的城市慢行空间。试点建设一批风雨连廊，提高轨道交通和常规公交接驳换乘的便捷度，推动城轨、公交、慢行三网融合。</w:t>
      </w:r>
    </w:p>
    <w:p>
      <w:pPr>
        <w:autoSpaceDE w:val="0"/>
        <w:autoSpaceDN w:val="0"/>
        <w:spacing w:line="600" w:lineRule="exact"/>
        <w:ind w:firstLine="643"/>
        <w:rPr>
          <w:rFonts w:eastAsia="仿宋_GB2312" w:asciiTheme="majorBidi" w:hAnsiTheme="majorBidi" w:cstheme="majorBidi"/>
          <w:kern w:val="0"/>
          <w:sz w:val="32"/>
          <w:szCs w:val="32"/>
        </w:rPr>
      </w:pPr>
      <w:r>
        <w:rPr>
          <w:rFonts w:eastAsia="仿宋_GB2312" w:asciiTheme="majorBidi" w:hAnsiTheme="majorBidi" w:cstheme="majorBidi"/>
          <w:b/>
          <w:kern w:val="0"/>
          <w:sz w:val="32"/>
          <w:szCs w:val="32"/>
        </w:rPr>
        <w:t>落实电动汽车配套设施，鼓励电动汽车发展。</w:t>
      </w:r>
      <w:r>
        <w:rPr>
          <w:rFonts w:eastAsia="仿宋_GB2312" w:asciiTheme="majorBidi" w:hAnsiTheme="majorBidi" w:cstheme="majorBidi"/>
          <w:kern w:val="0"/>
          <w:sz w:val="32"/>
          <w:szCs w:val="32"/>
        </w:rPr>
        <w:t>积极落实《国务院办公厅关于加快电动汽车充电基础设施建设的指导意见》，新建住宅配建停车位应100%建设充电设施或预留建设安装条件，大型公共建筑物配建停车场、社会公共停车场建设充电设施或预留建设安装条件的车位比例不低于20%，每2000辆电动汽车至少配套建设一座公共充电站。鼓励建设占地少、成本低、见效快的机械式与立体式停车充电一体化设施。对高速公路服务区和有条件的加油站规划建设一定比例的充电桩或预留充电设施接口。</w:t>
      </w:r>
    </w:p>
    <w:p>
      <w:pPr>
        <w:spacing w:line="600" w:lineRule="exact"/>
        <w:ind w:firstLine="643" w:firstLineChars="200"/>
        <w:rPr>
          <w:rStyle w:val="48"/>
          <w:rFonts w:eastAsia="仿宋_GB2312" w:asciiTheme="majorBidi" w:hAnsiTheme="majorBidi" w:cstheme="majorBidi"/>
          <w:sz w:val="32"/>
          <w:szCs w:val="32"/>
        </w:rPr>
      </w:pPr>
      <w:r>
        <w:rPr>
          <w:rFonts w:eastAsia="仿宋_GB2312" w:asciiTheme="majorBidi" w:hAnsiTheme="majorBidi" w:cstheme="majorBidi"/>
          <w:b/>
          <w:kern w:val="0"/>
          <w:sz w:val="32"/>
          <w:szCs w:val="32"/>
        </w:rPr>
        <w:t>优化路网结构，提高道路运行效率。一是</w:t>
      </w:r>
      <w:r>
        <w:rPr>
          <w:rStyle w:val="48"/>
          <w:rFonts w:eastAsia="仿宋_GB2312" w:asciiTheme="majorBidi" w:hAnsiTheme="majorBidi" w:cstheme="majorBidi"/>
          <w:sz w:val="32"/>
          <w:szCs w:val="32"/>
        </w:rPr>
        <w:t>加强镇内路网调整规划。做好南北向交通干道的规划，落实沙头西大街接莲湖路、新安上新路接莲湖路、</w:t>
      </w:r>
      <w:r>
        <w:rPr>
          <w:rFonts w:eastAsia="仿宋_GB2312" w:asciiTheme="majorBidi" w:hAnsiTheme="majorBidi" w:cstheme="majorBidi"/>
          <w:sz w:val="32"/>
          <w:szCs w:val="32"/>
        </w:rPr>
        <w:t>沙头珠冈路接上沙体育公园</w:t>
      </w:r>
      <w:r>
        <w:rPr>
          <w:rStyle w:val="48"/>
          <w:rFonts w:eastAsia="仿宋_GB2312" w:asciiTheme="majorBidi" w:hAnsiTheme="majorBidi" w:cstheme="majorBidi"/>
          <w:sz w:val="32"/>
          <w:szCs w:val="32"/>
        </w:rPr>
        <w:t>的规划方案，增强莲湖路与福海路的连接、疏通上新路与环西路的对接，提升中心区与南部片区的路网衔接。启动北部片区路网调整规划，优化完善vivo全球总部周边道路体系。</w:t>
      </w:r>
      <w:r>
        <w:rPr>
          <w:rStyle w:val="48"/>
          <w:rFonts w:eastAsia="仿宋_GB2312" w:asciiTheme="majorBidi" w:hAnsiTheme="majorBidi" w:cstheme="majorBidi"/>
          <w:b/>
          <w:bCs/>
          <w:sz w:val="32"/>
          <w:szCs w:val="32"/>
        </w:rPr>
        <w:t>二是</w:t>
      </w:r>
      <w:r>
        <w:rPr>
          <w:rStyle w:val="48"/>
          <w:rFonts w:eastAsia="仿宋_GB2312" w:asciiTheme="majorBidi" w:hAnsiTheme="majorBidi" w:cstheme="majorBidi"/>
          <w:sz w:val="32"/>
          <w:szCs w:val="32"/>
        </w:rPr>
        <w:t>推进镇内主干道升级改造。通过路口改造、拥堵节点疏通、交通分流等方式，研究提升太安路、莲湖路、振安路等主干道的通行能力。设计并实施靖海东路等升级改造工程，提升道路通行能力和城市景观。</w:t>
      </w:r>
      <w:r>
        <w:rPr>
          <w:rStyle w:val="48"/>
          <w:rFonts w:eastAsia="仿宋_GB2312" w:asciiTheme="majorBidi" w:hAnsiTheme="majorBidi" w:cstheme="majorBidi"/>
          <w:b/>
          <w:bCs/>
          <w:sz w:val="32"/>
          <w:szCs w:val="32"/>
        </w:rPr>
        <w:t>三是</w:t>
      </w:r>
      <w:r>
        <w:rPr>
          <w:rStyle w:val="48"/>
          <w:rFonts w:eastAsia="仿宋_GB2312" w:asciiTheme="majorBidi" w:hAnsiTheme="majorBidi" w:cstheme="majorBidi"/>
          <w:sz w:val="32"/>
          <w:szCs w:val="32"/>
        </w:rPr>
        <w:t>提升重点路段节点通行能力。深化全镇重点路段和重要节点“提标、提质、提速”，尤其是高快速道路路口、医院、学校、商场等周边路段，制定并实施断头路打通、交通拥堵节点改善年度计划，改善城市道路微循环，快速提升片区路网通达性。</w:t>
      </w:r>
    </w:p>
    <w:p>
      <w:pPr>
        <w:spacing w:line="600" w:lineRule="exact"/>
        <w:ind w:firstLine="643" w:firstLineChars="200"/>
        <w:rPr>
          <w:rFonts w:eastAsia="仿宋_GB2312" w:asciiTheme="majorBidi" w:hAnsiTheme="majorBidi" w:cstheme="majorBidi"/>
          <w:sz w:val="32"/>
          <w:szCs w:val="32"/>
        </w:rPr>
      </w:pPr>
      <w:r>
        <w:rPr>
          <w:rFonts w:eastAsia="仿宋_GB2312" w:asciiTheme="majorBidi" w:hAnsiTheme="majorBidi" w:cstheme="majorBidi"/>
          <w:b/>
          <w:kern w:val="0"/>
          <w:sz w:val="32"/>
          <w:szCs w:val="32"/>
        </w:rPr>
        <w:t>构建高效节约的智慧交通体系。</w:t>
      </w:r>
      <w:r>
        <w:rPr>
          <w:rFonts w:eastAsia="仿宋_GB2312" w:asciiTheme="majorBidi" w:hAnsiTheme="majorBidi" w:cstheme="majorBidi"/>
          <w:sz w:val="32"/>
          <w:szCs w:val="32"/>
        </w:rPr>
        <w:t>建立交通信号灯智能控制系统，在实时交通大数据的基础上，对道路运行态势进行判断，利用人工智能的方法优化交通信号区域协调控制方案，提高道路通行效率。建立智慧停车管理体系，搭建停车综合管理服务系统和停车数据库管理平台，以及区域停车诱导系统，强化停车智能管控和引导，对停车设施实行动态管理，引导车辆有序停放。</w:t>
      </w:r>
    </w:p>
    <w:p>
      <w:pPr>
        <w:autoSpaceDE w:val="0"/>
        <w:autoSpaceDN w:val="0"/>
        <w:spacing w:line="600" w:lineRule="exact"/>
        <w:ind w:firstLine="640"/>
        <w:rPr>
          <w:rFonts w:eastAsia="仿宋_GB2312" w:asciiTheme="majorBidi" w:hAnsiTheme="majorBidi" w:cstheme="majorBidi"/>
          <w:kern w:val="0"/>
          <w:sz w:val="32"/>
          <w:szCs w:val="32"/>
        </w:rPr>
      </w:pPr>
      <w:r>
        <w:rPr>
          <w:rFonts w:eastAsia="仿宋_GB2312" w:asciiTheme="majorBidi" w:hAnsiTheme="majorBidi" w:cstheme="majorBidi"/>
          <w:b/>
          <w:kern w:val="0"/>
          <w:sz w:val="32"/>
          <w:szCs w:val="32"/>
        </w:rPr>
        <w:t>推广交通节能降碳技术。</w:t>
      </w:r>
      <w:r>
        <w:rPr>
          <w:rFonts w:eastAsia="仿宋_GB2312" w:asciiTheme="majorBidi" w:hAnsiTheme="majorBidi" w:cstheme="majorBidi"/>
          <w:kern w:val="0"/>
          <w:sz w:val="32"/>
          <w:szCs w:val="32"/>
        </w:rPr>
        <w:t>统计现有营运车辆中燃油车辆数量，重点加强营运车辆燃料消耗量准入和退出工作，禁止高燃料车辆进入市场，加速现有高能耗、高污染、高排放的车辆改造或淘汰，分阶段分车型制定车辆清洁能源改造的数量目标，积极推广符合燃耗限制的新型车辆。加大客运场站等交通基础设施的节能改造力度，提升机动车燃油品质，进一步改善交通用能结构。引导企业以收购、兼并、自愿入股等方式，对营运车辆进行清洁能源升级改造工作。推广涉及车辆、道路、照明等交通领域的其它节能降碳技术，继续推广应用电子不停车收费（ETC）、检测、信息传输系统。</w:t>
      </w:r>
    </w:p>
    <w:p>
      <w:pPr>
        <w:pStyle w:val="68"/>
        <w:ind w:firstLine="640"/>
        <w:rPr>
          <w:rFonts w:eastAsia="楷体_GB2312" w:asciiTheme="majorBidi" w:hAnsiTheme="majorBidi" w:cstheme="majorBidi"/>
        </w:rPr>
      </w:pPr>
      <w:r>
        <w:rPr>
          <w:rFonts w:eastAsia="楷体_GB2312" w:asciiTheme="majorBidi" w:hAnsiTheme="majorBidi" w:cstheme="majorBidi"/>
        </w:rPr>
        <w:t>（二）控制工业领域二氧化碳排放</w:t>
      </w:r>
    </w:p>
    <w:p>
      <w:pPr>
        <w:pStyle w:val="68"/>
        <w:ind w:firstLine="640"/>
        <w:rPr>
          <w:rFonts w:asciiTheme="majorBidi" w:hAnsiTheme="majorBidi" w:cstheme="majorBidi"/>
        </w:rPr>
      </w:pPr>
      <w:r>
        <w:rPr>
          <w:rFonts w:asciiTheme="majorBidi" w:hAnsiTheme="majorBidi" w:cstheme="majorBidi"/>
          <w:bCs/>
        </w:rPr>
        <w:t>坚决遏制“两高”项目盲目发展，整改不符合要求的“两高”项目，严控增量项目，不予审批不符合能耗双控要求的新项目。</w:t>
      </w:r>
      <w:r>
        <w:rPr>
          <w:rFonts w:asciiTheme="majorBidi" w:hAnsiTheme="majorBidi" w:cstheme="majorBidi"/>
        </w:rPr>
        <w:t>重点围绕计算机通信和其他电子设备制造、金属制品、橡胶及塑料制品业、包装印刷等行业，强化源头减量、过程控制和末端高效治理相结合的系统减污降碳理念，大力推行绿色设计，引领增量企业高起点打造更清洁的生产方式，构建工业领域从基础原材料到终端消费品全链条的绿色产品供给体系，鼓励企业运用绿色设计方法与工具，开发推广一批高性能、高质量、轻量化、低碳环保产品。</w:t>
      </w:r>
    </w:p>
    <w:p>
      <w:pPr>
        <w:pStyle w:val="68"/>
        <w:ind w:firstLine="640"/>
        <w:rPr>
          <w:rFonts w:eastAsia="楷体_GB2312" w:asciiTheme="majorBidi" w:hAnsiTheme="majorBidi" w:cstheme="majorBidi"/>
        </w:rPr>
      </w:pPr>
      <w:r>
        <w:rPr>
          <w:rFonts w:eastAsia="楷体_GB2312" w:asciiTheme="majorBidi" w:hAnsiTheme="majorBidi" w:cstheme="majorBidi"/>
        </w:rPr>
        <w:t>（三）控制建筑领域二氧化碳排放</w:t>
      </w:r>
    </w:p>
    <w:p>
      <w:pPr>
        <w:pStyle w:val="68"/>
        <w:ind w:firstLine="640"/>
        <w:rPr>
          <w:rFonts w:asciiTheme="majorBidi" w:hAnsiTheme="majorBidi" w:cstheme="majorBidi"/>
        </w:rPr>
      </w:pPr>
      <w:bookmarkStart w:id="61" w:name="_Hlk142577692"/>
      <w:r>
        <w:rPr>
          <w:rFonts w:asciiTheme="majorBidi" w:hAnsiTheme="majorBidi" w:cstheme="majorBidi"/>
        </w:rPr>
        <w:t>全面推进新建民用建筑按照绿色建筑标准进行建设，发展星级绿色建筑，加快既有建筑绿色化改造，推广绿色建筑和可再生能源建筑应用，完善社区配套低碳生活设施。大力推广装配式建筑，政府投资工程带头发展装配式建筑，保障性住房、大型公共建筑项目原则上应实施装配式建筑。</w:t>
      </w:r>
    </w:p>
    <w:bookmarkEnd w:id="61"/>
    <w:p>
      <w:pPr>
        <w:pStyle w:val="68"/>
        <w:ind w:firstLine="640"/>
        <w:rPr>
          <w:rFonts w:asciiTheme="majorBidi" w:hAnsiTheme="majorBidi" w:cstheme="majorBidi"/>
        </w:rPr>
      </w:pPr>
      <w:r>
        <w:rPr>
          <w:rFonts w:eastAsia="楷体_GB2312" w:asciiTheme="majorBidi" w:hAnsiTheme="majorBidi" w:cstheme="majorBidi"/>
        </w:rPr>
        <w:t>（四）控制非二氧化碳温室气体排放</w:t>
      </w:r>
    </w:p>
    <w:p>
      <w:pPr>
        <w:pStyle w:val="68"/>
        <w:ind w:firstLine="640"/>
        <w:rPr>
          <w:rFonts w:asciiTheme="majorBidi" w:hAnsiTheme="majorBidi" w:cstheme="majorBidi"/>
        </w:rPr>
      </w:pPr>
      <w:r>
        <w:rPr>
          <w:rFonts w:asciiTheme="majorBidi" w:hAnsiTheme="majorBidi" w:cstheme="majorBidi"/>
        </w:rPr>
        <w:t>推动甲烷、氧化亚氮、氢氟碳化物、全氟化碳等温室气体排放量持续下降。控制建材、化工领域工业过程排放的非二氧化碳温室气体。加强含氟温室气体和氧化亚氮排放控制，推广六氟化硫替代技术。加强农田和畜禽养殖甲烷和氧化亚氮排放控制，推进标准化规模养殖。加强污水处理厂和垃圾填埋场甲烷排放控制和回收利用。</w:t>
      </w:r>
    </w:p>
    <w:p>
      <w:pPr>
        <w:pStyle w:val="252"/>
        <w:rPr>
          <w:rFonts w:eastAsia="黑体" w:asciiTheme="majorBidi" w:hAnsiTheme="majorBidi" w:cstheme="majorBidi"/>
          <w:color w:val="auto"/>
        </w:rPr>
      </w:pPr>
      <w:bookmarkStart w:id="62" w:name="_Toc152600186"/>
      <w:r>
        <w:rPr>
          <w:rFonts w:asciiTheme="majorBidi" w:hAnsiTheme="majorBidi" w:cstheme="majorBidi"/>
          <w:color w:val="auto"/>
        </w:rPr>
        <w:t>第四节  主动适应气候变化</w:t>
      </w:r>
      <w:bookmarkEnd w:id="62"/>
      <w:bookmarkStart w:id="63" w:name="_Toc123316699"/>
    </w:p>
    <w:p>
      <w:pPr>
        <w:pStyle w:val="68"/>
        <w:ind w:firstLine="643"/>
        <w:rPr>
          <w:rFonts w:asciiTheme="majorBidi" w:hAnsiTheme="majorBidi" w:cstheme="majorBidi"/>
        </w:rPr>
      </w:pPr>
      <w:r>
        <w:rPr>
          <w:rFonts w:asciiTheme="majorBidi" w:hAnsiTheme="majorBidi" w:cstheme="majorBidi"/>
          <w:b/>
          <w:bCs/>
        </w:rPr>
        <w:t>提升气候韧性城市能力。</w:t>
      </w:r>
      <w:r>
        <w:rPr>
          <w:rFonts w:asciiTheme="majorBidi" w:hAnsiTheme="majorBidi" w:cstheme="majorBidi"/>
        </w:rPr>
        <w:t>加快推进海绵城市建设，</w:t>
      </w:r>
      <w:r>
        <w:rPr>
          <w:rStyle w:val="122"/>
          <w:rFonts w:asciiTheme="majorBidi" w:hAnsiTheme="majorBidi" w:cstheme="majorBidi"/>
        </w:rPr>
        <w:t>构建海绵型绿地系统。</w:t>
      </w:r>
      <w:r>
        <w:rPr>
          <w:rFonts w:asciiTheme="majorBidi" w:hAnsiTheme="majorBidi" w:cstheme="majorBidi"/>
        </w:rPr>
        <w:t>推广海绵型建筑与小区，推进海绵型道路与广场建设，增强城市防洪排涝能力。推进公园绿地建设和自然生态修复，加强对镇内坑塘、河湖、湿地等水体自然形态的保护和恢复。</w:t>
      </w:r>
    </w:p>
    <w:p>
      <w:pPr>
        <w:pStyle w:val="68"/>
        <w:ind w:firstLine="643"/>
        <w:rPr>
          <w:rFonts w:asciiTheme="majorBidi" w:hAnsiTheme="majorBidi" w:cstheme="majorBidi"/>
        </w:rPr>
      </w:pPr>
      <w:r>
        <w:rPr>
          <w:rFonts w:asciiTheme="majorBidi" w:hAnsiTheme="majorBidi" w:cstheme="majorBidi"/>
          <w:b/>
          <w:bCs/>
        </w:rPr>
        <w:t>增强生态系统碳汇能力。</w:t>
      </w:r>
      <w:r>
        <w:rPr>
          <w:rFonts w:asciiTheme="majorBidi" w:hAnsiTheme="majorBidi" w:cstheme="majorBidi"/>
        </w:rPr>
        <w:t>严守生态保护红线，严控生态空间占用，实施生态保护修复重大工程，开展山水林田湖海一体化保护和修复。全面推行“林长制”，增强生态系统功能和生态产品供给能力，提升生态系统碳汇增量，推动生态环境根本好转。进一步增加绿化面积，提高绿化覆盖率，营造“植树造林，共建绿美长安”的浓厚氛围。深入推进大规模国土绿化行动，巩固退耕还林还草成果，实施森林质量精准提升工程，持续增加森林面积和蓄积量，确保全镇森林覆盖率完成市核定目标。</w:t>
      </w:r>
    </w:p>
    <w:p>
      <w:pPr>
        <w:pStyle w:val="68"/>
        <w:ind w:firstLine="643"/>
        <w:rPr>
          <w:rFonts w:asciiTheme="majorBidi" w:hAnsiTheme="majorBidi" w:cstheme="majorBidi"/>
        </w:rPr>
      </w:pPr>
      <w:r>
        <w:rPr>
          <w:rFonts w:asciiTheme="majorBidi" w:hAnsiTheme="majorBidi" w:cstheme="majorBidi"/>
          <w:b/>
          <w:bCs/>
        </w:rPr>
        <w:t>强化气候防灾减灾能力。</w:t>
      </w:r>
      <w:r>
        <w:rPr>
          <w:rFonts w:asciiTheme="majorBidi" w:hAnsiTheme="majorBidi" w:cstheme="majorBidi"/>
        </w:rPr>
        <w:t>完善防灾减灾及风险应对机制，统筹提升城市极端气候事件监测预警、防灾减灾风险防控和应急保障服务能力。健全政府、企业、社区和居民等多元主体参与的城市适应气候变化管理体系。</w:t>
      </w:r>
    </w:p>
    <w:p>
      <w:pPr>
        <w:pStyle w:val="252"/>
        <w:rPr>
          <w:rFonts w:eastAsia="黑体" w:asciiTheme="majorBidi" w:hAnsiTheme="majorBidi" w:cstheme="majorBidi"/>
          <w:color w:val="auto"/>
        </w:rPr>
      </w:pPr>
      <w:bookmarkStart w:id="64" w:name="_Toc152600187"/>
      <w:r>
        <w:rPr>
          <w:rFonts w:asciiTheme="majorBidi" w:hAnsiTheme="majorBidi" w:cstheme="majorBidi"/>
          <w:color w:val="auto"/>
        </w:rPr>
        <w:t>第五节  推动形成绿色生活方式</w:t>
      </w:r>
      <w:bookmarkEnd w:id="64"/>
    </w:p>
    <w:bookmarkEnd w:id="63"/>
    <w:p>
      <w:pPr>
        <w:spacing w:line="600" w:lineRule="exact"/>
        <w:ind w:firstLine="640" w:firstLineChars="200"/>
        <w:rPr>
          <w:rFonts w:eastAsia="仿宋_GB2312" w:asciiTheme="majorBidi" w:hAnsiTheme="majorBidi" w:cstheme="majorBidi"/>
          <w:sz w:val="32"/>
          <w:szCs w:val="32"/>
        </w:rPr>
      </w:pPr>
      <w:r>
        <w:rPr>
          <w:rFonts w:eastAsia="仿宋_GB2312" w:asciiTheme="majorBidi" w:hAnsiTheme="majorBidi" w:cstheme="majorBidi"/>
          <w:sz w:val="32"/>
          <w:szCs w:val="32"/>
        </w:rPr>
        <w:t>大力推广使用绿色产品，深入推进政府绿色采购、绿色办公。以广大城乡家庭作为推广低碳生活的对象，努力提升公民生态文明意识，普及生态环境保护方面的基本国情、</w:t>
      </w:r>
      <w:r>
        <w:rPr>
          <w:rFonts w:hint="eastAsia" w:eastAsia="仿宋_GB2312" w:asciiTheme="majorBidi" w:hAnsiTheme="majorBidi" w:cstheme="majorBidi"/>
          <w:sz w:val="32"/>
          <w:szCs w:val="32"/>
        </w:rPr>
        <w:t>相关</w:t>
      </w:r>
      <w:r>
        <w:rPr>
          <w:rFonts w:eastAsia="仿宋_GB2312" w:asciiTheme="majorBidi" w:hAnsiTheme="majorBidi" w:cstheme="majorBidi"/>
          <w:sz w:val="32"/>
          <w:szCs w:val="32"/>
        </w:rPr>
        <w:t>知识和法规政策。提倡优先购买使用节能电器、节水器具等绿色产品，减少家庭能源资源消耗。弘扬生态文化，创作多样化的生态文化产品。大力开展节约型机关、绿色家庭、绿色学校、绿色社区、绿色出行、绿色建筑等绿色生活创建活动。倡导践行绿色生活方式，节约用电用水，不浪费粮食，减少使用一次性塑料制品，抵制过度包装，尽量采用公共交通方式出行，实行生活垃圾分类减量。积极开展野生动植物保护、义务植树、环境监督、环保宣传等绿色公益活动。</w:t>
      </w:r>
      <w:bookmarkStart w:id="65" w:name="_Toc152600188"/>
    </w:p>
    <w:p>
      <w:pPr>
        <w:spacing w:line="600" w:lineRule="exact"/>
        <w:ind w:firstLine="640" w:firstLineChars="200"/>
        <w:rPr>
          <w:rFonts w:hint="eastAsia" w:eastAsia="仿宋_GB2312" w:asciiTheme="majorBidi" w:hAnsiTheme="majorBidi" w:cstheme="majorBidi"/>
          <w:sz w:val="32"/>
          <w:szCs w:val="32"/>
        </w:rPr>
      </w:pPr>
    </w:p>
    <w:p>
      <w:pPr>
        <w:pStyle w:val="251"/>
        <w:rPr>
          <w:rFonts w:asciiTheme="majorBidi" w:hAnsiTheme="majorBidi" w:cstheme="majorBidi"/>
        </w:rPr>
      </w:pPr>
      <w:r>
        <w:rPr>
          <w:rFonts w:asciiTheme="majorBidi" w:hAnsiTheme="majorBidi" w:cstheme="majorBidi"/>
        </w:rPr>
        <w:t>第五章  提升生态环境质量，打造宜居宜业之城</w:t>
      </w:r>
      <w:bookmarkEnd w:id="65"/>
    </w:p>
    <w:p>
      <w:pPr>
        <w:spacing w:line="600" w:lineRule="exact"/>
        <w:ind w:firstLine="640" w:firstLineChars="200"/>
        <w:textAlignment w:val="baseline"/>
        <w:rPr>
          <w:rFonts w:eastAsia="仿宋_GB2312" w:asciiTheme="majorBidi" w:hAnsiTheme="majorBidi" w:cstheme="majorBidi"/>
          <w:bCs/>
          <w:sz w:val="32"/>
        </w:rPr>
      </w:pPr>
      <w:r>
        <w:rPr>
          <w:rFonts w:eastAsia="仿宋_GB2312" w:asciiTheme="majorBidi" w:hAnsiTheme="majorBidi" w:cstheme="majorBidi"/>
          <w:bCs/>
          <w:sz w:val="32"/>
        </w:rPr>
        <w:t>以环境质量持续改善为核心，</w:t>
      </w:r>
      <w:bookmarkStart w:id="66" w:name="_Hlk101518075"/>
      <w:r>
        <w:rPr>
          <w:rFonts w:eastAsia="仿宋_GB2312" w:asciiTheme="majorBidi" w:hAnsiTheme="majorBidi" w:cstheme="majorBidi"/>
          <w:kern w:val="0"/>
          <w:sz w:val="32"/>
          <w:szCs w:val="32"/>
        </w:rPr>
        <w:t>聚焦臭氧和细颗粒物污染协同防控，强化挥发性有机物和氮氧化物协同控制，持续推进大气污染防治攻坚</w:t>
      </w:r>
      <w:bookmarkEnd w:id="66"/>
      <w:r>
        <w:rPr>
          <w:rFonts w:eastAsia="仿宋_GB2312" w:asciiTheme="majorBidi" w:hAnsiTheme="majorBidi" w:cstheme="majorBidi"/>
          <w:kern w:val="0"/>
          <w:sz w:val="32"/>
          <w:szCs w:val="32"/>
        </w:rPr>
        <w:t>；</w:t>
      </w:r>
      <w:r>
        <w:rPr>
          <w:rFonts w:eastAsia="仿宋_GB2312" w:asciiTheme="majorBidi" w:hAnsiTheme="majorBidi" w:cstheme="majorBidi"/>
          <w:bCs/>
          <w:sz w:val="32"/>
        </w:rPr>
        <w:t>坚持污染减排和生态扩容两手发力，统筹水资源利用、水环境治理和水生态保护，</w:t>
      </w:r>
      <w:r>
        <w:rPr>
          <w:rFonts w:eastAsia="仿宋_GB2312" w:asciiTheme="majorBidi" w:hAnsiTheme="majorBidi" w:cstheme="majorBidi"/>
          <w:kern w:val="0"/>
          <w:sz w:val="32"/>
          <w:szCs w:val="32"/>
        </w:rPr>
        <w:t>持续推进水污染防治攻坚行动和“美丽河湖”建设</w:t>
      </w:r>
      <w:r>
        <w:rPr>
          <w:rFonts w:eastAsia="仿宋_GB2312" w:asciiTheme="majorBidi" w:hAnsiTheme="majorBidi" w:cstheme="majorBidi"/>
          <w:bCs/>
          <w:sz w:val="32"/>
        </w:rPr>
        <w:t>；</w:t>
      </w:r>
      <w:r>
        <w:rPr>
          <w:rFonts w:eastAsia="仿宋_GB2312" w:asciiTheme="majorBidi" w:hAnsiTheme="majorBidi" w:cstheme="majorBidi"/>
          <w:kern w:val="0"/>
          <w:sz w:val="32"/>
          <w:szCs w:val="32"/>
        </w:rPr>
        <w:t>协同推进土壤和地下水污染防治，确保土壤和地下水环境安全；以“无废城市”建设为引领，围绕固体废物源头减量、资源化利用、安全处理处置和环境风险管控，构建固体废物全过程管理体系；以乡村生态振兴为抓手，深化农村人居环境治理，建设美丽宜居村</w:t>
      </w:r>
      <w:r>
        <w:rPr>
          <w:rFonts w:eastAsia="仿宋_GB2312" w:asciiTheme="majorBidi" w:hAnsiTheme="majorBidi" w:cstheme="majorBidi"/>
          <w:bCs/>
          <w:sz w:val="32"/>
        </w:rPr>
        <w:t>，努力绘就“美丽东莞”的长安画卷。</w:t>
      </w:r>
    </w:p>
    <w:p>
      <w:pPr>
        <w:pStyle w:val="252"/>
        <w:rPr>
          <w:rFonts w:asciiTheme="majorBidi" w:hAnsiTheme="majorBidi" w:cstheme="majorBidi"/>
          <w:color w:val="auto"/>
        </w:rPr>
      </w:pPr>
      <w:bookmarkStart w:id="67" w:name="_Toc152600189"/>
      <w:bookmarkStart w:id="68" w:name="_Toc56008676"/>
      <w:r>
        <w:rPr>
          <w:rFonts w:asciiTheme="majorBidi" w:hAnsiTheme="majorBidi" w:cstheme="majorBidi"/>
          <w:color w:val="auto"/>
        </w:rPr>
        <w:t>第一节  协同防控，提升大气环境质量</w:t>
      </w:r>
      <w:bookmarkEnd w:id="67"/>
    </w:p>
    <w:p>
      <w:pPr>
        <w:pStyle w:val="68"/>
        <w:ind w:firstLine="640"/>
        <w:rPr>
          <w:rFonts w:asciiTheme="majorBidi" w:hAnsiTheme="majorBidi" w:cstheme="majorBidi"/>
        </w:rPr>
      </w:pPr>
      <w:bookmarkStart w:id="69" w:name="_Hlk88573928"/>
      <w:r>
        <w:rPr>
          <w:rFonts w:asciiTheme="majorBidi" w:hAnsiTheme="majorBidi" w:cstheme="majorBidi"/>
        </w:rPr>
        <w:t>深入打好蓝天保卫战，构建精细化管控体系，聚焦臭氧和细颗粒物污染协同防控，强化挥发性有机物和氮氧化物协同控制，</w:t>
      </w:r>
      <w:bookmarkEnd w:id="69"/>
      <w:r>
        <w:rPr>
          <w:rFonts w:asciiTheme="majorBidi" w:hAnsiTheme="majorBidi" w:cstheme="majorBidi"/>
        </w:rPr>
        <w:t>加强其他涉气污染物治理，持续提升全镇大气环境质量。</w:t>
      </w:r>
    </w:p>
    <w:p>
      <w:pPr>
        <w:pStyle w:val="68"/>
        <w:ind w:firstLine="640"/>
        <w:outlineLvl w:val="2"/>
        <w:rPr>
          <w:rFonts w:eastAsia="黑体" w:asciiTheme="majorBidi" w:hAnsiTheme="majorBidi" w:cstheme="majorBidi"/>
        </w:rPr>
      </w:pPr>
      <w:bookmarkStart w:id="70" w:name="_Toc152058073"/>
      <w:bookmarkStart w:id="71" w:name="_Toc152600190"/>
      <w:bookmarkStart w:id="72" w:name="_Toc141118929"/>
      <w:bookmarkStart w:id="73" w:name="_Toc141119626"/>
      <w:bookmarkStart w:id="74" w:name="_Toc135663383"/>
      <w:bookmarkStart w:id="75" w:name="_Toc145921632"/>
      <w:bookmarkStart w:id="76" w:name="_Toc136263743"/>
      <w:r>
        <w:rPr>
          <w:rFonts w:eastAsia="黑体" w:asciiTheme="majorBidi" w:hAnsiTheme="majorBidi" w:cstheme="majorBidi"/>
        </w:rPr>
        <w:t>一、构建精细化管控体系</w:t>
      </w:r>
      <w:bookmarkEnd w:id="70"/>
      <w:bookmarkEnd w:id="71"/>
      <w:bookmarkEnd w:id="72"/>
      <w:bookmarkEnd w:id="73"/>
      <w:bookmarkEnd w:id="74"/>
      <w:bookmarkEnd w:id="75"/>
      <w:bookmarkEnd w:id="76"/>
    </w:p>
    <w:p>
      <w:pPr>
        <w:pStyle w:val="68"/>
        <w:ind w:firstLine="643"/>
        <w:rPr>
          <w:rFonts w:asciiTheme="majorBidi" w:hAnsiTheme="majorBidi" w:cstheme="majorBidi"/>
        </w:rPr>
      </w:pPr>
      <w:bookmarkStart w:id="77" w:name="_Toc134998942"/>
      <w:r>
        <w:rPr>
          <w:rFonts w:asciiTheme="majorBidi" w:hAnsiTheme="majorBidi" w:cstheme="majorBidi"/>
          <w:b/>
          <w:bCs/>
        </w:rPr>
        <w:t>推进大气污染协同控制</w:t>
      </w:r>
      <w:bookmarkEnd w:id="77"/>
      <w:r>
        <w:rPr>
          <w:rFonts w:asciiTheme="majorBidi" w:hAnsiTheme="majorBidi" w:cstheme="majorBidi"/>
          <w:b/>
          <w:bCs/>
        </w:rPr>
        <w:t>。</w:t>
      </w:r>
      <w:r>
        <w:rPr>
          <w:rFonts w:asciiTheme="majorBidi" w:hAnsiTheme="majorBidi" w:cstheme="majorBidi"/>
        </w:rPr>
        <w:t>探索开展大气污染来源解析研究，准确判定污染源，精准施策大气污染治理。强化夏秋季臭氧污染应对和秋冬季扬尘污染防治，紧盯重点行业和重点时段，实施分类分区、精准精细的强化减排措施，强化激励和约束并举，引导企业污染源头削减和有序错峰排放。强化大气污染联防联控，联合虎门镇、滨海湾新区、深圳宝安等探索区域协同治理路径。</w:t>
      </w:r>
    </w:p>
    <w:p>
      <w:pPr>
        <w:pStyle w:val="68"/>
        <w:ind w:firstLine="643"/>
        <w:rPr>
          <w:rFonts w:asciiTheme="majorBidi" w:hAnsiTheme="majorBidi" w:cstheme="majorBidi"/>
        </w:rPr>
      </w:pPr>
      <w:r>
        <w:rPr>
          <w:rFonts w:asciiTheme="majorBidi" w:hAnsiTheme="majorBidi" w:cstheme="majorBidi"/>
          <w:b/>
          <w:bCs/>
          <w:shd w:val="clear" w:color="auto" w:fill="FFFFFF"/>
        </w:rPr>
        <w:t>推行大气智慧监管模式。</w:t>
      </w:r>
      <w:r>
        <w:rPr>
          <w:rFonts w:asciiTheme="majorBidi" w:hAnsiTheme="majorBidi" w:cstheme="majorBidi"/>
        </w:rPr>
        <w:t>依托辖区布设的空气质量微型站，加强空气微型站的数据变化情况及趋势分析，开展VOCs走航、无人机航拍等监测应用，对重点区域、重点企业采用“非现场走航侦察+现场定点执法”新模式，依法打击违法偷排废气的行为，积极解决群众身边的环境问题，维护市民群众合法权益。在重点路段探索建设机动车尾气遥感监测设备和黑烟车智能监控设备，实现对高污染（含黑烟车）机动车有效管控。在重点区域探索布设高空</w:t>
      </w:r>
      <w:r>
        <w:rPr>
          <w:rFonts w:eastAsia="仿宋" w:asciiTheme="majorBidi" w:hAnsiTheme="majorBidi" w:cstheme="majorBidi"/>
        </w:rPr>
        <w:t>瞭</w:t>
      </w:r>
      <w:r>
        <w:rPr>
          <w:rFonts w:asciiTheme="majorBidi" w:hAnsiTheme="majorBidi" w:cstheme="majorBidi"/>
        </w:rPr>
        <w:t>望系统，实现对着火冒烟、工地扬尘、道路扬尘、工业企业冒黑烟等大气污染现象全时段、全方位监控，提高调度预警的工作效率。</w:t>
      </w:r>
    </w:p>
    <w:p>
      <w:pPr>
        <w:pStyle w:val="68"/>
        <w:ind w:firstLine="643"/>
        <w:rPr>
          <w:rFonts w:asciiTheme="majorBidi" w:hAnsiTheme="majorBidi" w:cstheme="majorBidi"/>
        </w:rPr>
      </w:pPr>
      <w:r>
        <w:rPr>
          <w:rFonts w:asciiTheme="majorBidi" w:hAnsiTheme="majorBidi" w:cstheme="majorBidi"/>
          <w:b/>
          <w:bCs/>
        </w:rPr>
        <w:t>优化污染天气应对机制。</w:t>
      </w:r>
      <w:r>
        <w:rPr>
          <w:rFonts w:asciiTheme="majorBidi" w:hAnsiTheme="majorBidi" w:cstheme="majorBidi"/>
        </w:rPr>
        <w:t>以臭氧污染天气应对为重点，完善“镇—社区—企业”三级预警应对机制，明确部门责任分工，细化应对工作方案和管控清单，减排措施应落实到具体生产线或生产设施。建立并定期更新污染天气应对管控清单，将涉VOCs企业、工业炉窑A级企业列为应对减排豁免单位，依法依规落实停限产措施。</w:t>
      </w:r>
    </w:p>
    <w:p>
      <w:pPr>
        <w:pStyle w:val="68"/>
        <w:ind w:firstLine="640"/>
        <w:outlineLvl w:val="2"/>
        <w:rPr>
          <w:rFonts w:eastAsia="黑体" w:asciiTheme="majorBidi" w:hAnsiTheme="majorBidi" w:cstheme="majorBidi"/>
        </w:rPr>
      </w:pPr>
      <w:bookmarkStart w:id="78" w:name="_Toc145921633"/>
      <w:bookmarkStart w:id="79" w:name="_Toc136263744"/>
      <w:bookmarkStart w:id="80" w:name="_Toc141119627"/>
      <w:bookmarkStart w:id="81" w:name="_Toc141118930"/>
      <w:bookmarkStart w:id="82" w:name="_Toc135663384"/>
      <w:bookmarkStart w:id="83" w:name="_Toc152600191"/>
      <w:bookmarkStart w:id="84" w:name="_Toc117093619"/>
      <w:bookmarkStart w:id="85" w:name="_Toc123316702"/>
      <w:bookmarkStart w:id="86" w:name="_Toc152058074"/>
      <w:r>
        <w:rPr>
          <w:rFonts w:eastAsia="黑体" w:asciiTheme="majorBidi" w:hAnsiTheme="majorBidi" w:cstheme="majorBidi"/>
        </w:rPr>
        <w:t>二、深化工业源污染治理</w:t>
      </w:r>
      <w:bookmarkEnd w:id="78"/>
      <w:bookmarkEnd w:id="79"/>
      <w:bookmarkEnd w:id="80"/>
      <w:bookmarkEnd w:id="81"/>
      <w:bookmarkEnd w:id="82"/>
      <w:bookmarkEnd w:id="83"/>
      <w:bookmarkEnd w:id="84"/>
      <w:bookmarkEnd w:id="85"/>
      <w:bookmarkEnd w:id="86"/>
    </w:p>
    <w:p>
      <w:pPr>
        <w:pStyle w:val="68"/>
        <w:ind w:firstLine="640"/>
        <w:rPr>
          <w:rFonts w:eastAsia="黑体" w:asciiTheme="majorBidi" w:hAnsiTheme="majorBidi" w:cstheme="majorBidi"/>
        </w:rPr>
      </w:pPr>
      <w:r>
        <w:rPr>
          <w:rFonts w:eastAsia="楷体_GB2312" w:asciiTheme="majorBidi" w:hAnsiTheme="majorBidi" w:cstheme="majorBidi"/>
        </w:rPr>
        <w:t>（一）</w:t>
      </w:r>
      <w:r>
        <w:rPr>
          <w:rFonts w:asciiTheme="majorBidi" w:hAnsiTheme="majorBidi" w:cstheme="majorBidi"/>
        </w:rPr>
        <w:t>深化重点行业VOCs治理</w:t>
      </w:r>
    </w:p>
    <w:p>
      <w:pPr>
        <w:pStyle w:val="68"/>
        <w:ind w:firstLine="643"/>
        <w:rPr>
          <w:rFonts w:asciiTheme="majorBidi" w:hAnsiTheme="majorBidi" w:cstheme="majorBidi"/>
          <w:b/>
          <w:bCs/>
        </w:rPr>
      </w:pPr>
      <w:bookmarkStart w:id="87" w:name="_Hlk151989782"/>
      <w:r>
        <w:rPr>
          <w:rFonts w:asciiTheme="majorBidi" w:hAnsiTheme="majorBidi" w:cstheme="majorBidi"/>
          <w:b/>
          <w:bCs/>
        </w:rPr>
        <w:t>严格涉VOCs企业环境准入。</w:t>
      </w:r>
      <w:bookmarkEnd w:id="87"/>
      <w:bookmarkStart w:id="88" w:name="_Hlk151989765"/>
      <w:r>
        <w:rPr>
          <w:rFonts w:asciiTheme="majorBidi" w:hAnsiTheme="majorBidi" w:cstheme="majorBidi"/>
        </w:rPr>
        <w:t>执行《东莞市建设项目差别化环保准入实施意见（修订稿）》相关要求，新建项目原则上实施挥发性有机物两倍削减量替代，改建、迁建项目须实施大气污染物排放总量削减。</w:t>
      </w:r>
    </w:p>
    <w:bookmarkEnd w:id="88"/>
    <w:p>
      <w:pPr>
        <w:pStyle w:val="68"/>
        <w:ind w:firstLine="643"/>
        <w:rPr>
          <w:rFonts w:asciiTheme="majorBidi" w:hAnsiTheme="majorBidi" w:cstheme="majorBidi"/>
        </w:rPr>
      </w:pPr>
      <w:r>
        <w:rPr>
          <w:rFonts w:asciiTheme="majorBidi" w:hAnsiTheme="majorBidi" w:cstheme="majorBidi"/>
          <w:b/>
          <w:kern w:val="0"/>
          <w:szCs w:val="32"/>
        </w:rPr>
        <w:t>全面推进低VOCs原辅材料</w:t>
      </w:r>
      <w:r>
        <w:rPr>
          <w:rStyle w:val="49"/>
          <w:rFonts w:asciiTheme="majorBidi" w:hAnsiTheme="majorBidi" w:cstheme="majorBidi"/>
          <w:b/>
          <w:kern w:val="0"/>
          <w:szCs w:val="32"/>
        </w:rPr>
        <w:footnoteReference w:id="6"/>
      </w:r>
      <w:r>
        <w:rPr>
          <w:rFonts w:asciiTheme="majorBidi" w:hAnsiTheme="majorBidi" w:cstheme="majorBidi"/>
          <w:b/>
          <w:kern w:val="0"/>
          <w:szCs w:val="32"/>
        </w:rPr>
        <w:t>替代。</w:t>
      </w:r>
      <w:r>
        <w:rPr>
          <w:rFonts w:asciiTheme="majorBidi" w:hAnsiTheme="majorBidi" w:cstheme="majorBidi"/>
        </w:rPr>
        <w:t>严格执行VOCs行业和产品标准，全面推进低VOCs含量涂料、油墨、胶粘剂、清洗剂等原辅料使用。严格按照产品VOCs含量限值和有害物质限量标准要求，组织开展产品质量监督抽查，依法查处生产、销售VOCs含量不符合质量标准的原材料和产品的行为。</w:t>
      </w:r>
    </w:p>
    <w:p>
      <w:pPr>
        <w:pStyle w:val="68"/>
        <w:ind w:firstLine="643"/>
        <w:rPr>
          <w:rFonts w:asciiTheme="majorBidi" w:hAnsiTheme="majorBidi" w:cstheme="majorBidi"/>
        </w:rPr>
      </w:pPr>
      <w:r>
        <w:rPr>
          <w:rFonts w:asciiTheme="majorBidi" w:hAnsiTheme="majorBidi" w:cstheme="majorBidi"/>
          <w:b/>
          <w:bCs/>
        </w:rPr>
        <w:t>全面实施涉VOCs企业分级管控</w:t>
      </w:r>
      <w:r>
        <w:rPr>
          <w:rStyle w:val="49"/>
          <w:rFonts w:asciiTheme="majorBidi" w:hAnsiTheme="majorBidi" w:cstheme="majorBidi"/>
          <w:b/>
          <w:bCs/>
        </w:rPr>
        <w:footnoteReference w:id="7"/>
      </w:r>
      <w:r>
        <w:rPr>
          <w:rFonts w:asciiTheme="majorBidi" w:hAnsiTheme="majorBidi" w:cstheme="majorBidi"/>
          <w:b/>
          <w:bCs/>
        </w:rPr>
        <w:t>和深度治理</w:t>
      </w:r>
      <w:r>
        <w:rPr>
          <w:rFonts w:asciiTheme="majorBidi" w:hAnsiTheme="majorBidi" w:cstheme="majorBidi"/>
        </w:rPr>
        <w:t>。</w:t>
      </w:r>
      <w:bookmarkStart w:id="89" w:name="_Hlk135300232"/>
      <w:r>
        <w:rPr>
          <w:rFonts w:asciiTheme="majorBidi" w:hAnsiTheme="majorBidi" w:cstheme="majorBidi"/>
        </w:rPr>
        <w:t>推动涉VOCs企业开展分级评价，根据分级结果实施差异化管控。强化B级、C级企业管控，重点督促C级企业和VOCs排放大户对照国家和省治理指引编制VOCs深度治理手册，深挖减排潜力并开展治理，狠抓治理成效，推动打造示范企业。</w:t>
      </w:r>
    </w:p>
    <w:tbl>
      <w:tblPr>
        <w:tblStyle w:val="40"/>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87" w:type="dxa"/>
            <w:vAlign w:val="center"/>
          </w:tcPr>
          <w:p>
            <w:pPr>
              <w:jc w:val="center"/>
              <w:rPr>
                <w:rFonts w:eastAsia="黑体" w:asciiTheme="majorBidi" w:hAnsiTheme="majorBidi" w:cstheme="majorBidi"/>
                <w:bCs/>
                <w:sz w:val="28"/>
                <w:szCs w:val="28"/>
              </w:rPr>
            </w:pPr>
            <w:r>
              <w:rPr>
                <w:rFonts w:eastAsia="黑体" w:asciiTheme="majorBidi" w:hAnsiTheme="majorBidi" w:cstheme="majorBidi"/>
                <w:bCs/>
                <w:sz w:val="28"/>
                <w:szCs w:val="28"/>
              </w:rPr>
              <w:t>专栏4：VOCs综合治理任务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7" w:type="dxa"/>
          </w:tcPr>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1. 全面推进低VOCs含量原辅材料源头替代。</w:t>
            </w:r>
          </w:p>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2. 推动重点企业使用可再生活性炭。</w:t>
            </w:r>
          </w:p>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3. 推动涉VOCs企业分级评定。</w:t>
            </w:r>
          </w:p>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4. 推动重点VOCs行业（家具制造、制鞋、包装印刷、表面涂装、电子产品制造、塑料制造及塑料制品等行业）深度治理。</w:t>
            </w:r>
          </w:p>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5. 推动VOCs重点监管企业安装在线监测设备。</w:t>
            </w:r>
          </w:p>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6. 实施重点企业泄露检测与修复（LDAR）。</w:t>
            </w:r>
          </w:p>
        </w:tc>
      </w:tr>
      <w:bookmarkEnd w:id="89"/>
    </w:tbl>
    <w:p>
      <w:pPr>
        <w:pStyle w:val="68"/>
        <w:ind w:firstLine="640"/>
        <w:rPr>
          <w:rFonts w:asciiTheme="majorBidi" w:hAnsiTheme="majorBidi" w:cstheme="majorBidi"/>
          <w:b/>
          <w:kern w:val="0"/>
          <w:szCs w:val="32"/>
        </w:rPr>
      </w:pPr>
      <w:r>
        <w:rPr>
          <w:rFonts w:eastAsia="楷体_GB2312" w:asciiTheme="majorBidi" w:hAnsiTheme="majorBidi" w:cstheme="majorBidi"/>
        </w:rPr>
        <w:t>（二）</w:t>
      </w:r>
      <w:r>
        <w:rPr>
          <w:rFonts w:asciiTheme="majorBidi" w:hAnsiTheme="majorBidi" w:cstheme="majorBidi"/>
        </w:rPr>
        <w:t>深化固定源NOx治理</w:t>
      </w:r>
    </w:p>
    <w:p>
      <w:pPr>
        <w:pStyle w:val="68"/>
        <w:ind w:firstLine="643"/>
        <w:rPr>
          <w:rFonts w:asciiTheme="majorBidi" w:hAnsiTheme="majorBidi" w:cstheme="majorBidi"/>
        </w:rPr>
      </w:pPr>
      <w:r>
        <w:rPr>
          <w:rFonts w:asciiTheme="majorBidi" w:hAnsiTheme="majorBidi" w:cstheme="majorBidi"/>
          <w:b/>
          <w:bCs/>
        </w:rPr>
        <w:t>深化工业炉窑和锅炉排放治理。</w:t>
      </w:r>
      <w:r>
        <w:rPr>
          <w:rFonts w:asciiTheme="majorBidi" w:hAnsiTheme="majorBidi" w:cstheme="majorBidi"/>
        </w:rPr>
        <w:t>禁止新建扩建生物质成型燃料锅炉及生物质气化炉，严厉查处非法改用燃料行为。严格实施工业炉窑分级管控</w:t>
      </w:r>
      <w:r>
        <w:rPr>
          <w:rStyle w:val="49"/>
          <w:rFonts w:asciiTheme="majorBidi" w:hAnsiTheme="majorBidi" w:cstheme="majorBidi"/>
        </w:rPr>
        <w:footnoteReference w:id="8"/>
      </w:r>
      <w:r>
        <w:rPr>
          <w:rFonts w:asciiTheme="majorBidi" w:hAnsiTheme="majorBidi" w:cstheme="majorBidi"/>
        </w:rPr>
        <w:t>，持续推动B级以下企业工业炉窑的燃料清洁化替代、废气治理设施升级改造、全过程无组织排放管控。新建、现有燃气锅炉按《关于东莞市燃气锅炉执行大气污染物特别排放限值的公告》要求，执行大气污染物特别排放限值。不符合排放限值要求的燃气锅炉按期完成低氮燃烧改造，确保达标排放。加大对采用低效治理工艺设备的排查整治，推广采用成熟脱硝治理技术。对采用脱硫脱硝一体化、湿法脱硝、微生物法脱硝等治理工艺的锅炉和炉窑进行排查抽测，督促不能稳定达标的整改，推动达标无望或治理难度</w:t>
      </w:r>
      <w:r>
        <w:rPr>
          <w:rFonts w:hint="eastAsia" w:asciiTheme="majorBidi" w:hAnsiTheme="majorBidi" w:cstheme="majorBidi"/>
        </w:rPr>
        <w:t>大</w:t>
      </w:r>
      <w:r>
        <w:rPr>
          <w:rFonts w:asciiTheme="majorBidi" w:hAnsiTheme="majorBidi" w:cstheme="majorBidi"/>
        </w:rPr>
        <w:t>的改用电锅炉或电炉窑。鼓励采用低氮燃烧、选择性催化还原、选择性非催化还原、活性焦等成熟技术。</w:t>
      </w:r>
    </w:p>
    <w:p>
      <w:pPr>
        <w:pStyle w:val="68"/>
        <w:ind w:firstLine="640"/>
        <w:outlineLvl w:val="2"/>
        <w:rPr>
          <w:rFonts w:eastAsia="黑体" w:asciiTheme="majorBidi" w:hAnsiTheme="majorBidi" w:cstheme="majorBidi"/>
        </w:rPr>
      </w:pPr>
      <w:bookmarkStart w:id="90" w:name="_Toc56008687"/>
      <w:bookmarkStart w:id="91" w:name="_Toc116999804"/>
      <w:bookmarkStart w:id="92" w:name="_Toc117093620"/>
      <w:bookmarkStart w:id="93" w:name="_Toc141119628"/>
      <w:bookmarkStart w:id="94" w:name="_Toc152058075"/>
      <w:bookmarkStart w:id="95" w:name="_Toc135663385"/>
      <w:bookmarkStart w:id="96" w:name="_Toc136263745"/>
      <w:bookmarkStart w:id="97" w:name="_Toc141118931"/>
      <w:bookmarkStart w:id="98" w:name="_Toc145921634"/>
      <w:bookmarkStart w:id="99" w:name="_Toc123316703"/>
      <w:bookmarkStart w:id="100" w:name="_Toc152600192"/>
      <w:r>
        <w:rPr>
          <w:rFonts w:eastAsia="黑体" w:asciiTheme="majorBidi" w:hAnsiTheme="majorBidi" w:cstheme="majorBidi"/>
        </w:rPr>
        <w:t>三、强化移动源污染</w:t>
      </w:r>
      <w:bookmarkEnd w:id="90"/>
      <w:r>
        <w:rPr>
          <w:rFonts w:eastAsia="黑体" w:asciiTheme="majorBidi" w:hAnsiTheme="majorBidi" w:cstheme="majorBidi"/>
        </w:rPr>
        <w:t>治理</w:t>
      </w:r>
      <w:bookmarkEnd w:id="91"/>
      <w:bookmarkEnd w:id="92"/>
      <w:bookmarkEnd w:id="93"/>
      <w:bookmarkEnd w:id="94"/>
      <w:bookmarkEnd w:id="95"/>
      <w:bookmarkEnd w:id="96"/>
      <w:bookmarkEnd w:id="97"/>
      <w:bookmarkEnd w:id="98"/>
      <w:bookmarkEnd w:id="99"/>
      <w:bookmarkEnd w:id="100"/>
    </w:p>
    <w:p>
      <w:pPr>
        <w:pStyle w:val="68"/>
        <w:ind w:firstLine="643"/>
        <w:rPr>
          <w:rFonts w:asciiTheme="majorBidi" w:hAnsiTheme="majorBidi" w:cstheme="majorBidi"/>
        </w:rPr>
      </w:pPr>
      <w:r>
        <w:rPr>
          <w:rFonts w:asciiTheme="majorBidi" w:hAnsiTheme="majorBidi" w:cstheme="majorBidi"/>
          <w:b/>
          <w:bCs/>
        </w:rPr>
        <w:t>强化机动车污染控制。</w:t>
      </w:r>
      <w:bookmarkStart w:id="101" w:name="_Hlk88506355"/>
      <w:r>
        <w:rPr>
          <w:rFonts w:asciiTheme="majorBidi" w:hAnsiTheme="majorBidi" w:cstheme="majorBidi"/>
        </w:rPr>
        <w:t>推进老旧车淘汰和新能源汽车推广，禁止不符合排放标准的车辆生产、销售和注册登记。全面实施机动车国六排放标准，基本淘汰国Ⅲ及以下排放标准的柴油货车和国Ⅳ排放标准的营运类重型柴油货车。加强用车排放管理，加大黑烟车抓拍、车载诊断系统（OBD）远程在线等手段运用。全面实施汽车排放检验与维护制度（I/M制度），建立排放检验和维修治理信息共享机制，实现闭环管理制度。动态更新营运柴油车用车大户清单，督促指导营运柴油车用车大户建立完善车辆维护、燃料和车用尿素添加使用台账。加强国Ⅲ柴油货车和黑烟车限行区的非现场执法，对闯禁令行为依法予以严厉处罚。</w:t>
      </w:r>
    </w:p>
    <w:bookmarkEnd w:id="101"/>
    <w:p>
      <w:pPr>
        <w:pStyle w:val="68"/>
        <w:ind w:firstLine="643"/>
        <w:rPr>
          <w:rFonts w:asciiTheme="majorBidi" w:hAnsiTheme="majorBidi" w:cstheme="majorBidi"/>
        </w:rPr>
      </w:pPr>
      <w:r>
        <w:rPr>
          <w:rFonts w:asciiTheme="majorBidi" w:hAnsiTheme="majorBidi" w:cstheme="majorBidi"/>
          <w:b/>
          <w:bCs/>
        </w:rPr>
        <w:t>强化非道路移动源污染控制。</w:t>
      </w:r>
      <w:r>
        <w:rPr>
          <w:rFonts w:asciiTheme="majorBidi" w:hAnsiTheme="majorBidi" w:cstheme="majorBidi"/>
        </w:rPr>
        <w:t>推广使用新能源非道路移动机械。贯彻落实《东莞市生态环境局 东莞市住房和城乡建设局 东莞市交通运输局 东莞市城市管理和综合执法局 东莞市水务局 东莞市农业农村局 非道路移动工程机械闭环管理办法》</w:t>
      </w:r>
      <w:r>
        <w:rPr>
          <w:rFonts w:hint="eastAsia" w:asciiTheme="majorBidi" w:hAnsiTheme="majorBidi" w:cstheme="majorBidi"/>
        </w:rPr>
        <w:t>（东环〔2</w:t>
      </w:r>
      <w:r>
        <w:rPr>
          <w:rFonts w:asciiTheme="majorBidi" w:hAnsiTheme="majorBidi" w:cstheme="majorBidi"/>
        </w:rPr>
        <w:t>020</w:t>
      </w:r>
      <w:r>
        <w:rPr>
          <w:rFonts w:hint="eastAsia" w:asciiTheme="majorBidi" w:hAnsiTheme="majorBidi" w:cstheme="majorBidi"/>
        </w:rPr>
        <w:t>〕1</w:t>
      </w:r>
      <w:r>
        <w:rPr>
          <w:rFonts w:asciiTheme="majorBidi" w:hAnsiTheme="majorBidi" w:cstheme="majorBidi"/>
        </w:rPr>
        <w:t>32</w:t>
      </w:r>
      <w:r>
        <w:rPr>
          <w:rFonts w:hint="eastAsia" w:asciiTheme="majorBidi" w:hAnsiTheme="majorBidi" w:cstheme="majorBidi"/>
        </w:rPr>
        <w:t>号）</w:t>
      </w:r>
      <w:r>
        <w:rPr>
          <w:rFonts w:asciiTheme="majorBidi" w:hAnsiTheme="majorBidi" w:cstheme="majorBidi"/>
        </w:rPr>
        <w:t>，基本消除非道路移动工程机械冒黑烟现象。严格落实船舶大气污染物排放控制区要求，加大船舶排放控制区内船舶燃油抽检力度和频次，鼓励提前淘汰老旧渔业作业船舶和内河货运船舶。</w:t>
      </w:r>
    </w:p>
    <w:p>
      <w:pPr>
        <w:pStyle w:val="68"/>
        <w:ind w:firstLine="643"/>
        <w:rPr>
          <w:rFonts w:asciiTheme="majorBidi" w:hAnsiTheme="majorBidi" w:cstheme="majorBidi"/>
        </w:rPr>
      </w:pPr>
      <w:r>
        <w:rPr>
          <w:rFonts w:asciiTheme="majorBidi" w:hAnsiTheme="majorBidi" w:cstheme="majorBidi"/>
          <w:b/>
          <w:bCs/>
        </w:rPr>
        <w:t>强化油品质量全过程监管。</w:t>
      </w:r>
      <w:r>
        <w:rPr>
          <w:rFonts w:asciiTheme="majorBidi" w:hAnsiTheme="majorBidi" w:cstheme="majorBidi"/>
        </w:rPr>
        <w:t>严格成品油质量管理，加大生产、存储、流通环节油品质量执法检查力度，开展车用油品使用环节抽检。重点开展柴油货车油箱、尿素箱抽取样品检查。加强船舶、渔船燃油硫含量抽查力度。全面实行非道路移动机械油品直供。</w:t>
      </w:r>
    </w:p>
    <w:p>
      <w:pPr>
        <w:pStyle w:val="68"/>
        <w:ind w:firstLine="640"/>
        <w:outlineLvl w:val="2"/>
        <w:rPr>
          <w:rFonts w:asciiTheme="majorBidi" w:hAnsiTheme="majorBidi" w:cstheme="majorBidi"/>
        </w:rPr>
      </w:pPr>
      <w:bookmarkStart w:id="102" w:name="_Toc152600193"/>
      <w:bookmarkStart w:id="103" w:name="_Toc141119629"/>
      <w:bookmarkStart w:id="104" w:name="_Toc141118932"/>
      <w:bookmarkStart w:id="105" w:name="_Toc116999805"/>
      <w:bookmarkStart w:id="106" w:name="_Toc136263746"/>
      <w:bookmarkStart w:id="107" w:name="_Toc135663386"/>
      <w:bookmarkStart w:id="108" w:name="_Toc145921635"/>
      <w:bookmarkStart w:id="109" w:name="_Toc123316704"/>
      <w:bookmarkStart w:id="110" w:name="_Toc117093621"/>
      <w:bookmarkStart w:id="111" w:name="_Toc152058076"/>
      <w:r>
        <w:rPr>
          <w:rFonts w:eastAsia="黑体" w:asciiTheme="majorBidi" w:hAnsiTheme="majorBidi" w:cstheme="majorBidi"/>
        </w:rPr>
        <w:t>四、</w:t>
      </w:r>
      <w:bookmarkStart w:id="112" w:name="_Hlk88574206"/>
      <w:r>
        <w:rPr>
          <w:rFonts w:eastAsia="黑体" w:asciiTheme="majorBidi" w:hAnsiTheme="majorBidi" w:cstheme="majorBidi"/>
        </w:rPr>
        <w:t>推动面源精细化管控</w:t>
      </w:r>
      <w:bookmarkEnd w:id="102"/>
      <w:bookmarkEnd w:id="103"/>
      <w:bookmarkEnd w:id="104"/>
      <w:bookmarkEnd w:id="105"/>
      <w:bookmarkEnd w:id="106"/>
      <w:bookmarkEnd w:id="107"/>
      <w:bookmarkEnd w:id="108"/>
      <w:bookmarkEnd w:id="109"/>
      <w:bookmarkEnd w:id="110"/>
      <w:bookmarkEnd w:id="111"/>
    </w:p>
    <w:bookmarkEnd w:id="112"/>
    <w:p>
      <w:pPr>
        <w:pStyle w:val="68"/>
        <w:ind w:firstLine="643"/>
        <w:rPr>
          <w:rFonts w:asciiTheme="majorBidi" w:hAnsiTheme="majorBidi" w:cstheme="majorBidi"/>
        </w:rPr>
      </w:pPr>
      <w:bookmarkStart w:id="113" w:name="_Hlk135305935"/>
      <w:r>
        <w:rPr>
          <w:rFonts w:asciiTheme="majorBidi" w:hAnsiTheme="majorBidi" w:cstheme="majorBidi"/>
          <w:b/>
          <w:bCs/>
        </w:rPr>
        <w:t>强化施工工地扬尘管控。</w:t>
      </w:r>
      <w:bookmarkEnd w:id="113"/>
      <w:r>
        <w:rPr>
          <w:rFonts w:asciiTheme="majorBidi" w:hAnsiTheme="majorBidi" w:cstheme="majorBidi"/>
        </w:rPr>
        <w:t>落实工地扬尘防治清单台账更新、工地扬尘监管执法排名与通报制度，压实各方扬尘防控责任。大力推进“智慧工地”建设。各类工地应严格做到“六个100%”</w:t>
      </w:r>
      <w:r>
        <w:rPr>
          <w:rStyle w:val="49"/>
          <w:rFonts w:asciiTheme="majorBidi" w:hAnsiTheme="majorBidi" w:cstheme="majorBidi"/>
        </w:rPr>
        <w:footnoteReference w:id="9"/>
      </w:r>
      <w:r>
        <w:rPr>
          <w:rFonts w:asciiTheme="majorBidi" w:hAnsiTheme="majorBidi" w:cstheme="majorBidi"/>
        </w:rPr>
        <w:t>扬尘管控措施，出入工地的建筑垃圾和粉状物料运输车辆实行“一不准进，三不准出”</w:t>
      </w:r>
      <w:r>
        <w:rPr>
          <w:rStyle w:val="49"/>
          <w:rFonts w:asciiTheme="majorBidi" w:hAnsiTheme="majorBidi" w:cstheme="majorBidi"/>
        </w:rPr>
        <w:footnoteReference w:id="10"/>
      </w:r>
      <w:r>
        <w:rPr>
          <w:rFonts w:asciiTheme="majorBidi" w:hAnsiTheme="majorBidi" w:cstheme="majorBidi"/>
        </w:rPr>
        <w:t>管理。</w:t>
      </w:r>
    </w:p>
    <w:p>
      <w:pPr>
        <w:pStyle w:val="68"/>
        <w:ind w:firstLine="643"/>
        <w:rPr>
          <w:rFonts w:asciiTheme="majorBidi" w:hAnsiTheme="majorBidi" w:cstheme="majorBidi"/>
        </w:rPr>
      </w:pPr>
      <w:r>
        <w:rPr>
          <w:rFonts w:asciiTheme="majorBidi" w:hAnsiTheme="majorBidi" w:cstheme="majorBidi"/>
          <w:b/>
          <w:bCs/>
        </w:rPr>
        <w:t>强化道路扬尘污染防治。</w:t>
      </w:r>
      <w:r>
        <w:rPr>
          <w:rFonts w:asciiTheme="majorBidi" w:hAnsiTheme="majorBidi" w:cstheme="majorBidi"/>
        </w:rPr>
        <w:t>优化道路清扫作业方式，实施吸尘式机械化湿式清扫作业，全面淘汰干扫作业。做好主干道、市政路网保洁工作，确保机械化清扫率达到85%以上。加大道路清扫、冲洗及洒水频次。推进泥头车全密闭运输和智能化管理，散体物料运输车辆必须实现100%全封闭运输。开展联合执法行动，严厉打击散装物料运输抛洒遗漏污染行为。</w:t>
      </w:r>
    </w:p>
    <w:p>
      <w:pPr>
        <w:pStyle w:val="68"/>
        <w:ind w:firstLine="643"/>
        <w:rPr>
          <w:rFonts w:asciiTheme="majorBidi" w:hAnsiTheme="majorBidi" w:cstheme="majorBidi"/>
        </w:rPr>
      </w:pPr>
      <w:r>
        <w:rPr>
          <w:rFonts w:asciiTheme="majorBidi" w:hAnsiTheme="majorBidi" w:cstheme="majorBidi"/>
          <w:b/>
          <w:bCs/>
        </w:rPr>
        <w:t>强化生活源污染源控制。</w:t>
      </w:r>
      <w:r>
        <w:rPr>
          <w:rFonts w:asciiTheme="majorBidi" w:hAnsiTheme="majorBidi" w:cstheme="majorBidi"/>
        </w:rPr>
        <w:t>加大露天焚烧监管力度，大力推进农作物秸秆综合利用。强化餐饮源污染排放监管，建筑和市政工程全面使用低VOCs含量涂料和胶粘剂，除特殊功能要求外的室内地坪施工、室外构筑物防护和城市道路交通标志基本使用低VOCs含量涂料。</w:t>
      </w:r>
    </w:p>
    <w:p>
      <w:pPr>
        <w:pStyle w:val="68"/>
        <w:ind w:firstLine="643"/>
        <w:rPr>
          <w:rFonts w:asciiTheme="majorBidi" w:hAnsiTheme="majorBidi" w:cstheme="majorBidi"/>
        </w:rPr>
      </w:pPr>
      <w:r>
        <w:rPr>
          <w:rFonts w:asciiTheme="majorBidi" w:hAnsiTheme="majorBidi" w:cstheme="majorBidi"/>
          <w:b/>
          <w:bCs/>
        </w:rPr>
        <w:t>强化裸露地面扬尘控制。</w:t>
      </w:r>
      <w:r>
        <w:rPr>
          <w:rFonts w:asciiTheme="majorBidi" w:hAnsiTheme="majorBidi" w:cstheme="majorBidi"/>
        </w:rPr>
        <w:t>集中定期开展政府公共用地、储备用地裸露地面治理。通过补植补栽等措施，对裸露黄土进行修补。开展裸露土地核查工作，持续动态推动实施裸露土地绿化工程。</w:t>
      </w:r>
    </w:p>
    <w:p>
      <w:pPr>
        <w:pStyle w:val="68"/>
        <w:ind w:firstLine="640"/>
        <w:outlineLvl w:val="2"/>
        <w:rPr>
          <w:rFonts w:eastAsia="黑体" w:asciiTheme="majorBidi" w:hAnsiTheme="majorBidi" w:cstheme="majorBidi"/>
        </w:rPr>
      </w:pPr>
      <w:bookmarkStart w:id="114" w:name="_Toc1028"/>
      <w:bookmarkStart w:id="115" w:name="_Toc117093622"/>
      <w:bookmarkStart w:id="116" w:name="_Toc85968086"/>
      <w:bookmarkStart w:id="117" w:name="_Toc135663387"/>
      <w:bookmarkStart w:id="118" w:name="_Toc63107904"/>
      <w:bookmarkStart w:id="119" w:name="_Toc141118933"/>
      <w:bookmarkStart w:id="120" w:name="_Toc13112"/>
      <w:bookmarkStart w:id="121" w:name="_Toc123316705"/>
      <w:bookmarkStart w:id="122" w:name="_Toc141119630"/>
      <w:bookmarkStart w:id="123" w:name="_Toc152058077"/>
      <w:bookmarkStart w:id="124" w:name="_Toc70346024"/>
      <w:bookmarkStart w:id="125" w:name="_Toc136263747"/>
      <w:bookmarkStart w:id="126" w:name="_Toc152600194"/>
      <w:bookmarkStart w:id="127" w:name="_Toc145921636"/>
      <w:bookmarkStart w:id="128" w:name="_Toc116999806"/>
      <w:bookmarkStart w:id="129" w:name="_Toc63088502"/>
      <w:r>
        <w:rPr>
          <w:rFonts w:eastAsia="黑体" w:asciiTheme="majorBidi" w:hAnsiTheme="majorBidi" w:cstheme="majorBidi"/>
        </w:rPr>
        <w:t>五、加强其他污染物治理</w:t>
      </w:r>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pPr>
        <w:pStyle w:val="68"/>
        <w:ind w:firstLine="643"/>
        <w:rPr>
          <w:rFonts w:asciiTheme="majorBidi" w:hAnsiTheme="majorBidi" w:cstheme="majorBidi"/>
        </w:rPr>
      </w:pPr>
      <w:r>
        <w:rPr>
          <w:rFonts w:asciiTheme="majorBidi" w:hAnsiTheme="majorBidi" w:cstheme="majorBidi"/>
          <w:b/>
          <w:bCs/>
        </w:rPr>
        <w:t>开展消耗臭氧层物质和氢氟碳化物淘汰工作。</w:t>
      </w:r>
      <w:r>
        <w:rPr>
          <w:rFonts w:asciiTheme="majorBidi" w:hAnsiTheme="majorBidi" w:cstheme="majorBidi"/>
        </w:rPr>
        <w:t>加大对辖区内涉ODS企业的监管力度，完善辖区涉ODS企业监管清单，全面规范企业ODS的使用，达到广东环保ODS企业信息申报管理系统备案通过率100%，鼓励、支持使用ODS替代品，大幅减少ODS的使用量。实施含氢氯氟烃（HCFCs）淘汰和替代，推动三氟甲烷（HFC-23）的销毁和转化。</w:t>
      </w:r>
    </w:p>
    <w:p>
      <w:pPr>
        <w:pStyle w:val="68"/>
        <w:ind w:firstLine="643"/>
        <w:rPr>
          <w:rFonts w:asciiTheme="majorBidi" w:hAnsiTheme="majorBidi" w:cstheme="majorBidi"/>
        </w:rPr>
      </w:pPr>
      <w:r>
        <w:rPr>
          <w:rFonts w:asciiTheme="majorBidi" w:hAnsiTheme="majorBidi" w:cstheme="majorBidi"/>
          <w:b/>
          <w:bCs/>
        </w:rPr>
        <w:t>积极实施恶臭、有毒有害大气污染物污染管控。</w:t>
      </w:r>
      <w:r>
        <w:rPr>
          <w:rFonts w:asciiTheme="majorBidi" w:hAnsiTheme="majorBidi" w:cstheme="majorBidi"/>
        </w:rPr>
        <w:t>加强恶臭气体污染源排查及治理，强化化工、工业涂装等行业恶臭气体收集和治理，强化垃圾中转站、污水集中式污染处理设施等密闭收集力度。</w:t>
      </w:r>
    </w:p>
    <w:bookmarkEnd w:id="129"/>
    <w:p>
      <w:pPr>
        <w:pStyle w:val="252"/>
        <w:rPr>
          <w:rFonts w:asciiTheme="majorBidi" w:hAnsiTheme="majorBidi" w:cstheme="majorBidi"/>
          <w:color w:val="auto"/>
        </w:rPr>
      </w:pPr>
      <w:bookmarkStart w:id="130" w:name="_Toc152600195"/>
      <w:r>
        <w:rPr>
          <w:rFonts w:asciiTheme="majorBidi" w:hAnsiTheme="majorBidi" w:cstheme="majorBidi"/>
          <w:color w:val="auto"/>
        </w:rPr>
        <w:t>第二节  三水统筹，提升水体环境质量</w:t>
      </w:r>
      <w:bookmarkEnd w:id="130"/>
    </w:p>
    <w:p>
      <w:pPr>
        <w:pStyle w:val="68"/>
        <w:ind w:firstLine="640"/>
        <w:rPr>
          <w:rFonts w:asciiTheme="majorBidi" w:hAnsiTheme="majorBidi" w:cstheme="majorBidi"/>
        </w:rPr>
      </w:pPr>
      <w:bookmarkStart w:id="131" w:name="_Hlk88573391"/>
      <w:r>
        <w:rPr>
          <w:rFonts w:asciiTheme="majorBidi" w:hAnsiTheme="majorBidi" w:cstheme="majorBidi"/>
        </w:rPr>
        <w:t>深入打好碧水保卫战，以水生态环境质量改善为核心，充分发挥河长制湖长制作用，坚持污染减排与生态扩容两手发力，统筹水资源利用、水生态保护和水环境治理，“保好水”“治差水”，大力推进“美丽河湖”保护与建设，努力实现“水清岸绿，鱼翔浅底、水草丰美、白鹭成群”的美好愿景。</w:t>
      </w:r>
    </w:p>
    <w:bookmarkEnd w:id="131"/>
    <w:p>
      <w:pPr>
        <w:pStyle w:val="68"/>
        <w:ind w:firstLine="640"/>
        <w:outlineLvl w:val="2"/>
        <w:rPr>
          <w:rFonts w:eastAsia="黑体" w:asciiTheme="majorBidi" w:hAnsiTheme="majorBidi" w:cstheme="majorBidi"/>
        </w:rPr>
      </w:pPr>
      <w:bookmarkStart w:id="132" w:name="_Toc152058079"/>
      <w:bookmarkStart w:id="133" w:name="_Toc117093624"/>
      <w:bookmarkStart w:id="134" w:name="_Toc116999820"/>
      <w:bookmarkStart w:id="135" w:name="_Toc141118935"/>
      <w:bookmarkStart w:id="136" w:name="_Toc135663389"/>
      <w:bookmarkStart w:id="137" w:name="_Toc152600196"/>
      <w:bookmarkStart w:id="138" w:name="_Toc136263749"/>
      <w:bookmarkStart w:id="139" w:name="_Toc123316707"/>
      <w:bookmarkStart w:id="140" w:name="_Toc141119632"/>
      <w:bookmarkStart w:id="141" w:name="_Toc145921638"/>
      <w:r>
        <w:rPr>
          <w:rFonts w:eastAsia="黑体" w:asciiTheme="majorBidi" w:hAnsiTheme="majorBidi" w:cstheme="majorBidi"/>
        </w:rPr>
        <w:t>一、优化水资源利用</w:t>
      </w:r>
      <w:bookmarkEnd w:id="132"/>
      <w:bookmarkEnd w:id="133"/>
      <w:bookmarkEnd w:id="134"/>
      <w:bookmarkEnd w:id="135"/>
      <w:bookmarkEnd w:id="136"/>
      <w:bookmarkEnd w:id="137"/>
      <w:bookmarkEnd w:id="138"/>
      <w:bookmarkEnd w:id="139"/>
      <w:bookmarkEnd w:id="140"/>
      <w:bookmarkEnd w:id="141"/>
    </w:p>
    <w:p>
      <w:pPr>
        <w:pStyle w:val="68"/>
        <w:ind w:firstLine="643"/>
        <w:rPr>
          <w:rFonts w:asciiTheme="majorBidi" w:hAnsiTheme="majorBidi" w:cstheme="majorBidi"/>
          <w:bCs/>
        </w:rPr>
      </w:pPr>
      <w:r>
        <w:rPr>
          <w:rFonts w:asciiTheme="majorBidi" w:hAnsiTheme="majorBidi" w:cstheme="majorBidi"/>
          <w:b/>
          <w:bCs/>
        </w:rPr>
        <w:t>提升水源地管护水平。</w:t>
      </w:r>
      <w:bookmarkStart w:id="142" w:name="_Hlk135311607"/>
      <w:r>
        <w:rPr>
          <w:rFonts w:asciiTheme="majorBidi" w:hAnsiTheme="majorBidi" w:cstheme="majorBidi"/>
        </w:rPr>
        <w:t>配合市开展五点梅水库饮用水源保护区划定，严格限制饮用水水源汇水区不利于水源保护的土地利用变更。配合市开展饮用水水源保护区环境风险排查，落实《东莞市饮用水水源保护区规范化建设工作方案》，完成辖区饮用水源一级保护区隔离防护工程建设、保护区有关标志设置、视频监控能力建设、应急能力建设等内容。落实饮用水水源保护区定期巡查制度，加强水源保护区日常巡查。</w:t>
      </w:r>
    </w:p>
    <w:bookmarkEnd w:id="142"/>
    <w:p>
      <w:pPr>
        <w:pStyle w:val="68"/>
        <w:ind w:firstLine="643"/>
        <w:rPr>
          <w:rFonts w:asciiTheme="majorBidi" w:hAnsiTheme="majorBidi" w:cstheme="majorBidi"/>
          <w:bCs/>
        </w:rPr>
      </w:pPr>
      <w:r>
        <w:rPr>
          <w:rFonts w:asciiTheme="majorBidi" w:hAnsiTheme="majorBidi" w:cstheme="majorBidi"/>
          <w:b/>
          <w:bCs/>
        </w:rPr>
        <w:t>推进节水型社会建设。</w:t>
      </w:r>
      <w:r>
        <w:rPr>
          <w:rFonts w:asciiTheme="majorBidi" w:hAnsiTheme="majorBidi" w:cstheme="majorBidi"/>
        </w:rPr>
        <w:t>强化水资源刚性约束，实行水资源消耗总量和强度双控，实行最严格水资源管理制度。以《广东省节水型社会建设“十四五”规划》为引领，对标全国高标准节水水平，大力实施节水行动，到2025年，长安镇县域节水型社会建设取得显著成效，基本达到县域节水型社会达标建设标准。</w:t>
      </w:r>
      <w:r>
        <w:rPr>
          <w:rFonts w:asciiTheme="majorBidi" w:hAnsiTheme="majorBidi" w:cstheme="majorBidi"/>
          <w:bCs/>
        </w:rPr>
        <w:t>到2030年，长安镇用水效率和效益进一步提高，节水型生产生活方式初步形成。</w:t>
      </w:r>
    </w:p>
    <w:tbl>
      <w:tblPr>
        <w:tblStyle w:val="40"/>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87" w:type="dxa"/>
            <w:vAlign w:val="center"/>
          </w:tcPr>
          <w:p>
            <w:pPr>
              <w:jc w:val="center"/>
              <w:rPr>
                <w:rFonts w:eastAsia="黑体" w:asciiTheme="majorBidi" w:hAnsiTheme="majorBidi" w:cstheme="majorBidi"/>
                <w:bCs/>
                <w:sz w:val="28"/>
                <w:szCs w:val="28"/>
              </w:rPr>
            </w:pPr>
            <w:r>
              <w:rPr>
                <w:rFonts w:eastAsia="黑体" w:asciiTheme="majorBidi" w:hAnsiTheme="majorBidi" w:cstheme="majorBidi"/>
                <w:bCs/>
                <w:sz w:val="28"/>
                <w:szCs w:val="28"/>
              </w:rPr>
              <w:t>专栏5：创建县域节水型社会建设任务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7" w:type="dxa"/>
          </w:tcPr>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 xml:space="preserve">1. </w:t>
            </w:r>
            <w:r>
              <w:rPr>
                <w:rFonts w:asciiTheme="majorBidi" w:hAnsiTheme="majorBidi" w:cstheme="majorBidi"/>
                <w:b/>
                <w:sz w:val="28"/>
                <w:szCs w:val="28"/>
              </w:rPr>
              <w:t>在工业领域，</w:t>
            </w:r>
            <w:r>
              <w:rPr>
                <w:rFonts w:asciiTheme="majorBidi" w:hAnsiTheme="majorBidi" w:cstheme="majorBidi"/>
                <w:bCs/>
                <w:sz w:val="28"/>
                <w:szCs w:val="28"/>
              </w:rPr>
              <w:t>加快企业节水改造，重点抓好高用水行业节水减排技改以及重复用水工程建设，提高工业用水效率。</w:t>
            </w:r>
          </w:p>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 xml:space="preserve">2. </w:t>
            </w:r>
            <w:r>
              <w:rPr>
                <w:rFonts w:asciiTheme="majorBidi" w:hAnsiTheme="majorBidi" w:cstheme="majorBidi"/>
                <w:b/>
                <w:sz w:val="28"/>
                <w:szCs w:val="28"/>
              </w:rPr>
              <w:t>在农业领域，</w:t>
            </w:r>
            <w:r>
              <w:rPr>
                <w:rFonts w:asciiTheme="majorBidi" w:hAnsiTheme="majorBidi" w:cstheme="majorBidi"/>
                <w:bCs/>
                <w:sz w:val="28"/>
                <w:szCs w:val="28"/>
              </w:rPr>
              <w:t>推广农业节水技术，加快田间节水设施建设，推广喷灌、微灌、滴灌、低压管道输水灌溉、水肥一体化、覆盖保墒等技术。</w:t>
            </w:r>
          </w:p>
          <w:p>
            <w:pPr>
              <w:pStyle w:val="68"/>
              <w:adjustRightInd w:val="0"/>
              <w:snapToGrid w:val="0"/>
              <w:spacing w:line="240" w:lineRule="auto"/>
              <w:ind w:firstLine="560"/>
              <w:rPr>
                <w:rFonts w:asciiTheme="majorBidi" w:hAnsiTheme="majorBidi" w:cstheme="majorBidi"/>
                <w:bCs/>
                <w:sz w:val="28"/>
                <w:szCs w:val="28"/>
              </w:rPr>
            </w:pPr>
            <w:r>
              <w:rPr>
                <w:rFonts w:asciiTheme="majorBidi" w:hAnsiTheme="majorBidi" w:cstheme="majorBidi"/>
                <w:bCs/>
                <w:sz w:val="28"/>
                <w:szCs w:val="28"/>
              </w:rPr>
              <w:t xml:space="preserve">3. </w:t>
            </w:r>
            <w:r>
              <w:rPr>
                <w:rFonts w:asciiTheme="majorBidi" w:hAnsiTheme="majorBidi" w:cstheme="majorBidi"/>
                <w:b/>
                <w:sz w:val="28"/>
                <w:szCs w:val="28"/>
              </w:rPr>
              <w:t>在城镇生活领域，</w:t>
            </w:r>
            <w:r>
              <w:rPr>
                <w:rFonts w:asciiTheme="majorBidi" w:hAnsiTheme="majorBidi" w:cstheme="majorBidi"/>
                <w:bCs/>
                <w:sz w:val="28"/>
                <w:szCs w:val="28"/>
              </w:rPr>
              <w:t>严格控制供水管网漏损率，全面推进节水器具普及。实施绿色建筑节水管理制度，新建公共建筑必须安装节水器具。开展机关事业单位、学校、医院等公共机构节水型单位及节水型居民小区建设，提升城镇用水效率。</w:t>
            </w:r>
          </w:p>
        </w:tc>
      </w:tr>
    </w:tbl>
    <w:p>
      <w:pPr>
        <w:pStyle w:val="68"/>
        <w:ind w:firstLine="643"/>
        <w:rPr>
          <w:rFonts w:asciiTheme="majorBidi" w:hAnsiTheme="majorBidi" w:cstheme="majorBidi"/>
          <w:b/>
          <w:bCs/>
        </w:rPr>
      </w:pPr>
      <w:bookmarkStart w:id="143" w:name="_Toc123316708"/>
      <w:r>
        <w:rPr>
          <w:rFonts w:asciiTheme="majorBidi" w:hAnsiTheme="majorBidi" w:cstheme="majorBidi"/>
          <w:b/>
          <w:bCs/>
        </w:rPr>
        <w:t>提高非常规水利用率。</w:t>
      </w:r>
      <w:r>
        <w:rPr>
          <w:rFonts w:asciiTheme="majorBidi" w:hAnsiTheme="majorBidi" w:cstheme="majorBidi"/>
        </w:rPr>
        <w:t>以东莞市成为首批再生水配置利用试点城市为契机，研究制定《长安镇再生水利用专项规划》，进一步确定镇内再生水需求潜力，强化城镇生活污水处理厂、分散式污水处理设施尾水再生利用，因地制宜建设人工湿地水质净化工程。推进城市绿化、道路清扫、车辆冲洗、建筑施工、景观环境、灌溉等用水优先使用再生水，有效增加水资源的供给，提高再生水利用率。贯彻落实《长安镇海绵城市专项规划》，通过“渗、蓄、滞、净、用、排”等工程措施，推进雨水综合利用。</w:t>
      </w:r>
    </w:p>
    <w:p>
      <w:pPr>
        <w:pStyle w:val="68"/>
        <w:ind w:firstLine="640"/>
        <w:outlineLvl w:val="2"/>
        <w:rPr>
          <w:rFonts w:eastAsia="黑体" w:asciiTheme="majorBidi" w:hAnsiTheme="majorBidi" w:cstheme="majorBidi"/>
        </w:rPr>
      </w:pPr>
      <w:bookmarkStart w:id="144" w:name="_Toc136263750"/>
      <w:bookmarkStart w:id="145" w:name="_Toc135663390"/>
      <w:bookmarkStart w:id="146" w:name="_Toc152058080"/>
      <w:bookmarkStart w:id="147" w:name="_Toc141119633"/>
      <w:bookmarkStart w:id="148" w:name="_Toc141118936"/>
      <w:bookmarkStart w:id="149" w:name="_Toc145921639"/>
      <w:bookmarkStart w:id="150" w:name="_Toc152600197"/>
      <w:r>
        <w:rPr>
          <w:rFonts w:eastAsia="黑体" w:asciiTheme="majorBidi" w:hAnsiTheme="majorBidi" w:cstheme="majorBidi"/>
        </w:rPr>
        <w:t>二、强化水环境治理</w:t>
      </w:r>
      <w:bookmarkEnd w:id="143"/>
      <w:bookmarkEnd w:id="144"/>
      <w:bookmarkEnd w:id="145"/>
      <w:bookmarkEnd w:id="146"/>
      <w:bookmarkEnd w:id="147"/>
      <w:bookmarkEnd w:id="148"/>
      <w:bookmarkEnd w:id="149"/>
      <w:bookmarkEnd w:id="150"/>
    </w:p>
    <w:p>
      <w:pPr>
        <w:pStyle w:val="68"/>
        <w:ind w:firstLine="640"/>
        <w:rPr>
          <w:rFonts w:asciiTheme="majorBidi" w:hAnsiTheme="majorBidi" w:cstheme="majorBidi"/>
          <w:b/>
          <w:kern w:val="0"/>
          <w:szCs w:val="32"/>
        </w:rPr>
      </w:pPr>
      <w:r>
        <w:rPr>
          <w:rFonts w:eastAsia="楷体_GB2312" w:asciiTheme="majorBidi" w:hAnsiTheme="majorBidi" w:cstheme="majorBidi"/>
        </w:rPr>
        <w:t>（一）强化流域系统治理</w:t>
      </w:r>
    </w:p>
    <w:p>
      <w:pPr>
        <w:pStyle w:val="68"/>
        <w:ind w:firstLine="643"/>
        <w:rPr>
          <w:rFonts w:asciiTheme="majorBidi" w:hAnsiTheme="majorBidi" w:cstheme="majorBidi"/>
        </w:rPr>
      </w:pPr>
      <w:r>
        <w:rPr>
          <w:rFonts w:asciiTheme="majorBidi" w:hAnsiTheme="majorBidi" w:cstheme="majorBidi"/>
          <w:b/>
          <w:bCs/>
        </w:rPr>
        <w:t>强化流域水质目标管理。</w:t>
      </w:r>
      <w:bookmarkStart w:id="151" w:name="_Hlk149144781"/>
      <w:r>
        <w:rPr>
          <w:rFonts w:asciiTheme="majorBidi" w:hAnsiTheme="majorBidi" w:cstheme="majorBidi"/>
        </w:rPr>
        <w:t>深入推进河湖长制，</w:t>
      </w:r>
      <w:bookmarkEnd w:id="151"/>
      <w:r>
        <w:rPr>
          <w:rFonts w:asciiTheme="majorBidi" w:hAnsiTheme="majorBidi" w:cstheme="majorBidi"/>
        </w:rPr>
        <w:t>完善责任体系。按照长安镇“三线一单”确定的水环境管控分区开展精细化管理，将流域生态环境保护责任分解落实到各个断面、水体和社区。以国考断面水质提升为切入点，加强与深圳宝安的交流合作，持续巩固茅洲河流域治理成效；加强与虎门镇、滨海湾新区的协力合作，全面推进磨碟河流域综合整治，有效改善片区水环境。巩固建成区黑臭水体治理成效，对影响城市建成区黑臭水体水质的建成区外上游、支流水体，纳入流域治理工作同步推进。持续推进开展污染河涌及小微水体综合整治，深入推进内河涌剿黑消劣治理，杜绝新增黑臭水体和已治理完成的黑臭水体出现返臭返黑，推进黑臭水体整治长制久清。</w:t>
      </w:r>
    </w:p>
    <w:p>
      <w:pPr>
        <w:pStyle w:val="68"/>
        <w:ind w:firstLine="640"/>
        <w:rPr>
          <w:rFonts w:asciiTheme="majorBidi" w:hAnsiTheme="majorBidi" w:cstheme="majorBidi"/>
        </w:rPr>
      </w:pPr>
      <w:r>
        <w:rPr>
          <w:rFonts w:asciiTheme="majorBidi" w:hAnsiTheme="majorBidi" w:cstheme="majorBidi"/>
        </w:rPr>
        <w:t>到2025年，茅洲河共和村国考断面稳定达标，全面消除黑臭和劣V类水体，到2030年，内河涌水质稳定达到Ⅴ类及以上。</w:t>
      </w:r>
    </w:p>
    <w:p>
      <w:pPr>
        <w:adjustRightInd w:val="0"/>
        <w:snapToGrid w:val="0"/>
        <w:spacing w:line="600" w:lineRule="exact"/>
        <w:ind w:firstLine="643" w:firstLineChars="200"/>
        <w:rPr>
          <w:rFonts w:eastAsia="仿宋_GB2312" w:asciiTheme="majorBidi" w:hAnsiTheme="majorBidi" w:cstheme="majorBidi"/>
          <w:sz w:val="32"/>
          <w:szCs w:val="32"/>
          <w:lang w:val="zh-CN"/>
        </w:rPr>
      </w:pPr>
      <w:r>
        <w:rPr>
          <w:rFonts w:eastAsia="仿宋_GB2312" w:asciiTheme="majorBidi" w:hAnsiTheme="majorBidi" w:cstheme="majorBidi"/>
          <w:b/>
          <w:bCs/>
          <w:kern w:val="0"/>
          <w:sz w:val="32"/>
          <w:szCs w:val="32"/>
        </w:rPr>
        <w:t>加强入河入海排污口整治</w:t>
      </w:r>
      <w:r>
        <w:rPr>
          <w:rFonts w:eastAsia="仿宋_GB2312" w:asciiTheme="majorBidi" w:hAnsiTheme="majorBidi" w:cstheme="majorBidi"/>
          <w:sz w:val="32"/>
          <w:szCs w:val="32"/>
        </w:rPr>
        <w:t>。继续推进排污口规范化管理，落实长效管理机制。</w:t>
      </w:r>
      <w:r>
        <w:rPr>
          <w:rFonts w:eastAsia="仿宋_GB2312" w:asciiTheme="majorBidi" w:hAnsiTheme="majorBidi" w:cstheme="majorBidi"/>
          <w:sz w:val="32"/>
          <w:szCs w:val="32"/>
          <w:lang w:val="zh-CN"/>
        </w:rPr>
        <w:t>进一步加大涉工业废水的企业及无证照加工厂监管执法力度，建立巡查机制，落实源头管控，对于企业偷排漏排行为，依法严厉查处，做到发现一家，取缔一家，坚决杜绝偷排漏排等环境违法行为。</w:t>
      </w:r>
    </w:p>
    <w:p>
      <w:pPr>
        <w:pStyle w:val="68"/>
        <w:ind w:firstLine="640"/>
        <w:rPr>
          <w:rFonts w:asciiTheme="majorBidi" w:hAnsiTheme="majorBidi" w:cstheme="majorBidi"/>
          <w:b/>
          <w:kern w:val="0"/>
          <w:szCs w:val="32"/>
        </w:rPr>
      </w:pPr>
      <w:r>
        <w:rPr>
          <w:rFonts w:eastAsia="楷体_GB2312" w:asciiTheme="majorBidi" w:hAnsiTheme="majorBidi" w:cstheme="majorBidi"/>
        </w:rPr>
        <w:t>（二）深入推进工业污染治理</w:t>
      </w:r>
    </w:p>
    <w:p>
      <w:pPr>
        <w:pStyle w:val="68"/>
        <w:ind w:firstLine="643"/>
        <w:rPr>
          <w:rFonts w:asciiTheme="majorBidi" w:hAnsiTheme="majorBidi" w:cstheme="majorBidi"/>
        </w:rPr>
      </w:pPr>
      <w:r>
        <w:rPr>
          <w:rFonts w:asciiTheme="majorBidi" w:hAnsiTheme="majorBidi" w:cstheme="majorBidi"/>
          <w:b/>
        </w:rPr>
        <w:t>严格行业准入和分类精准管控。</w:t>
      </w:r>
      <w:r>
        <w:rPr>
          <w:rFonts w:asciiTheme="majorBidi" w:hAnsiTheme="majorBidi" w:cstheme="majorBidi"/>
        </w:rPr>
        <w:t>强化“环境准入清单”刚性约束，充分考虑“三线”要求，合理确定工业发展布局。推行企业清洁生产，通过全过程智能化监控系统对污染物产排污进行精准监管，全面提升区域工业污染治理水平。严格控制新建扩建高耗能高排放项目，推动金属表面处理等涉水污染物项目集中生产、集中治污。</w:t>
      </w:r>
    </w:p>
    <w:p>
      <w:pPr>
        <w:pStyle w:val="68"/>
        <w:ind w:firstLine="643"/>
        <w:rPr>
          <w:rFonts w:asciiTheme="majorBidi" w:hAnsiTheme="majorBidi" w:cstheme="majorBidi"/>
        </w:rPr>
      </w:pPr>
      <w:r>
        <w:rPr>
          <w:rFonts w:asciiTheme="majorBidi" w:hAnsiTheme="majorBidi" w:cstheme="majorBidi"/>
          <w:b/>
          <w:bCs/>
        </w:rPr>
        <w:t>集中治理工业集聚区水污染。</w:t>
      </w:r>
      <w:bookmarkStart w:id="152" w:name="_Hlk135314679"/>
      <w:r>
        <w:rPr>
          <w:rFonts w:asciiTheme="majorBidi" w:hAnsiTheme="majorBidi" w:cstheme="majorBidi"/>
        </w:rPr>
        <w:t>对生产废水进入城镇污水处理厂的镇村工业园进行排查、评估，经评估认定生产废水不能被城镇污水处理厂有效处理或可能影响城镇污水处理厂出水稳定达标的，应配套建设污水集中处理设施，并限期退出市政管网。继续贯彻落实《长安镇电镀专业基地整治实施方案》有关要求，加快中水回用率指标任务整改，督促环保专业基地运营单位建立完善的基地环保规章制度，实施规范化运营管理。</w:t>
      </w:r>
    </w:p>
    <w:bookmarkEnd w:id="152"/>
    <w:p>
      <w:pPr>
        <w:pStyle w:val="68"/>
        <w:ind w:firstLine="643"/>
        <w:rPr>
          <w:rFonts w:asciiTheme="majorBidi" w:hAnsiTheme="majorBidi" w:cstheme="majorBidi"/>
        </w:rPr>
      </w:pPr>
      <w:r>
        <w:rPr>
          <w:rFonts w:asciiTheme="majorBidi" w:hAnsiTheme="majorBidi" w:cstheme="majorBidi"/>
          <w:b/>
          <w:bCs/>
        </w:rPr>
        <w:t>持续开展重点行业企业整治。</w:t>
      </w:r>
      <w:r>
        <w:rPr>
          <w:rFonts w:asciiTheme="majorBidi" w:hAnsiTheme="majorBidi" w:cstheme="majorBidi"/>
        </w:rPr>
        <w:t>加强对重点行业企业环境在线监控管理，确保工业污水稳定达标排放。持续开展金属表面处理、农副食品加工等涉水行业整治，重视整治效果持续巩固与提升，有效降低行业污染物排放量。</w:t>
      </w:r>
      <w:r>
        <w:rPr>
          <w:rFonts w:asciiTheme="majorBidi" w:hAnsiTheme="majorBidi" w:cstheme="majorBidi"/>
          <w:bCs/>
        </w:rPr>
        <w:t>强化零散工业废水整治，</w:t>
      </w:r>
      <w:r>
        <w:rPr>
          <w:rFonts w:asciiTheme="majorBidi" w:hAnsiTheme="majorBidi" w:cstheme="majorBidi"/>
        </w:rPr>
        <w:t>贯彻执行《东莞市零散工业废水管理条例》，加强零散工业废水收集、贮存、处置等各环节的监管，加快推进零散工业废水在线监控建设。坚决打击偷排、漏排现象，堵塞零散工业废水转移环节漏洞，确保零散工业废水转运闭环管理。</w:t>
      </w:r>
    </w:p>
    <w:p>
      <w:pPr>
        <w:pStyle w:val="68"/>
        <w:ind w:firstLine="640"/>
        <w:rPr>
          <w:rFonts w:asciiTheme="majorBidi" w:hAnsiTheme="majorBidi" w:cstheme="majorBidi"/>
          <w:b/>
          <w:kern w:val="0"/>
          <w:szCs w:val="32"/>
        </w:rPr>
      </w:pPr>
      <w:r>
        <w:rPr>
          <w:rFonts w:eastAsia="楷体_GB2312" w:asciiTheme="majorBidi" w:hAnsiTheme="majorBidi" w:cstheme="majorBidi"/>
        </w:rPr>
        <w:t>（</w:t>
      </w:r>
      <w:ins w:id="0" w:author="刀" w:date="2024-04-09T09:15:00Z">
        <w:r>
          <w:rPr>
            <w:rFonts w:hint="eastAsia" w:eastAsia="楷体_GB2312" w:asciiTheme="majorBidi" w:hAnsiTheme="majorBidi" w:cstheme="majorBidi"/>
          </w:rPr>
          <w:t>三</w:t>
        </w:r>
      </w:ins>
      <w:r>
        <w:rPr>
          <w:rFonts w:eastAsia="楷体_GB2312" w:asciiTheme="majorBidi" w:hAnsiTheme="majorBidi" w:cstheme="majorBidi"/>
        </w:rPr>
        <w:t>）推进城镇污水处理提质增效</w:t>
      </w:r>
    </w:p>
    <w:p>
      <w:pPr>
        <w:pStyle w:val="68"/>
        <w:ind w:firstLine="643"/>
        <w:rPr>
          <w:rFonts w:asciiTheme="majorBidi" w:hAnsiTheme="majorBidi" w:cstheme="majorBidi"/>
        </w:rPr>
      </w:pPr>
      <w:r>
        <w:rPr>
          <w:rFonts w:asciiTheme="majorBidi" w:hAnsiTheme="majorBidi" w:cstheme="majorBidi"/>
          <w:b/>
          <w:bCs/>
          <w:kern w:val="0"/>
          <w:szCs w:val="32"/>
        </w:rPr>
        <w:t>持续提升城镇污水收集能力。</w:t>
      </w:r>
      <w:r>
        <w:rPr>
          <w:rFonts w:asciiTheme="majorBidi" w:hAnsiTheme="majorBidi" w:cstheme="majorBidi"/>
          <w:szCs w:val="32"/>
        </w:rPr>
        <w:t>完善污水收集管网等基础设施建设，有针对性补充市政道路缺漏的截污次支管网，推进汇水区雨污分流工作，严格控制生产生活污水收集；加快推进已建污水处理设施配套管网建设，新建项目严格实行雨污分流，按排水地块有序推进雨污分流工作，结合城市建成区黑臭水体整治、初期雨水污染控制、海绵城市建设、旧城改造、小区建设等同步敷设污水管道，全面提升污水收集率。</w:t>
      </w:r>
      <w:r>
        <w:rPr>
          <w:rFonts w:asciiTheme="majorBidi" w:hAnsiTheme="majorBidi" w:cstheme="majorBidi"/>
        </w:rPr>
        <w:t>到2023年，城镇生活污水处理率达到98%，</w:t>
      </w:r>
      <w:r>
        <w:rPr>
          <w:rFonts w:hint="eastAsia" w:asciiTheme="majorBidi" w:hAnsiTheme="majorBidi" w:cstheme="majorBidi"/>
        </w:rPr>
        <w:t>到2</w:t>
      </w:r>
      <w:r>
        <w:rPr>
          <w:rFonts w:asciiTheme="majorBidi" w:hAnsiTheme="majorBidi" w:cstheme="majorBidi"/>
        </w:rPr>
        <w:t>02</w:t>
      </w:r>
      <w:r>
        <w:rPr>
          <w:rFonts w:hint="eastAsia" w:asciiTheme="majorBidi" w:hAnsiTheme="majorBidi" w:cstheme="majorBidi"/>
        </w:rPr>
        <w:t>5年、2</w:t>
      </w:r>
      <w:r>
        <w:rPr>
          <w:rFonts w:asciiTheme="majorBidi" w:hAnsiTheme="majorBidi" w:cstheme="majorBidi"/>
        </w:rPr>
        <w:t>030</w:t>
      </w:r>
      <w:r>
        <w:rPr>
          <w:rFonts w:hint="eastAsia" w:asciiTheme="majorBidi" w:hAnsiTheme="majorBidi" w:cstheme="majorBidi"/>
        </w:rPr>
        <w:t>年</w:t>
      </w:r>
      <w:r>
        <w:rPr>
          <w:rFonts w:asciiTheme="majorBidi" w:hAnsiTheme="majorBidi" w:cstheme="majorBidi"/>
        </w:rPr>
        <w:t>城市生活污水集中收集率</w:t>
      </w:r>
      <w:r>
        <w:rPr>
          <w:rFonts w:hint="eastAsia" w:asciiTheme="majorBidi" w:hAnsiTheme="majorBidi" w:cstheme="majorBidi"/>
        </w:rPr>
        <w:t>完成省</w:t>
      </w:r>
      <w:r>
        <w:rPr>
          <w:rFonts w:asciiTheme="majorBidi" w:hAnsiTheme="majorBidi" w:cstheme="majorBidi"/>
        </w:rPr>
        <w:t>/</w:t>
      </w:r>
      <w:r>
        <w:rPr>
          <w:rFonts w:hint="eastAsia" w:asciiTheme="majorBidi" w:hAnsiTheme="majorBidi" w:cstheme="majorBidi"/>
        </w:rPr>
        <w:t>市核定目标</w:t>
      </w:r>
      <w:r>
        <w:rPr>
          <w:rFonts w:asciiTheme="majorBidi" w:hAnsiTheme="majorBidi" w:cstheme="majorBidi"/>
        </w:rPr>
        <w:t>。</w:t>
      </w:r>
    </w:p>
    <w:p>
      <w:pPr>
        <w:pStyle w:val="68"/>
        <w:ind w:firstLine="643"/>
        <w:rPr>
          <w:rFonts w:asciiTheme="majorBidi" w:hAnsiTheme="majorBidi" w:cstheme="majorBidi"/>
        </w:rPr>
      </w:pPr>
      <w:r>
        <w:rPr>
          <w:rFonts w:asciiTheme="majorBidi" w:hAnsiTheme="majorBidi" w:cstheme="majorBidi"/>
          <w:b/>
          <w:bCs/>
        </w:rPr>
        <w:t>推进污水处理设施提质增效。</w:t>
      </w:r>
      <w:r>
        <w:rPr>
          <w:rFonts w:asciiTheme="majorBidi" w:hAnsiTheme="majorBidi" w:cstheme="majorBidi"/>
        </w:rPr>
        <w:t>新启动改扩建且具备条件的城镇污水处理厂按照《东莞市珠江口邻近海域综合治理攻坚战实施方案》</w:t>
      </w:r>
      <w:r>
        <w:rPr>
          <w:rFonts w:hint="eastAsia" w:asciiTheme="majorBidi" w:hAnsiTheme="majorBidi" w:cstheme="majorBidi"/>
        </w:rPr>
        <w:t>（东府办函〔</w:t>
      </w:r>
      <w:r>
        <w:rPr>
          <w:rFonts w:asciiTheme="majorBidi" w:hAnsiTheme="majorBidi" w:cstheme="majorBidi"/>
        </w:rPr>
        <w:t>2022〕488号</w:t>
      </w:r>
      <w:r>
        <w:rPr>
          <w:rFonts w:hint="eastAsia" w:asciiTheme="majorBidi" w:hAnsiTheme="majorBidi" w:cstheme="majorBidi"/>
        </w:rPr>
        <w:t>）</w:t>
      </w:r>
      <w:r>
        <w:rPr>
          <w:rFonts w:asciiTheme="majorBidi" w:hAnsiTheme="majorBidi" w:cstheme="majorBidi"/>
        </w:rPr>
        <w:t>的要求执行。加强污水处理厂、补水泵站等水利设施的运营管理，建立完善污水处理厂应急机制等制度，保障污水稳定达标排放。更新“一厂一案”系统化整治方案，实现污水处理厂平均进水BOD浓度提高到100mg/L以上，全面提升城镇污水处理效能和水平。加强城镇生活污水收集管网的日常养护，持续开展老旧管网清淤修复、断头管网筛查连通及城市污水收集体系排查，探索建设合流制溢流污水调蓄及快速处理设施，实现管网“一张图”和精细化、信息化管理。</w:t>
      </w:r>
    </w:p>
    <w:p>
      <w:pPr>
        <w:pStyle w:val="68"/>
        <w:ind w:firstLine="643"/>
        <w:rPr>
          <w:rFonts w:asciiTheme="majorBidi" w:hAnsiTheme="majorBidi" w:cstheme="majorBidi"/>
        </w:rPr>
      </w:pPr>
      <w:r>
        <w:rPr>
          <w:rFonts w:asciiTheme="majorBidi" w:hAnsiTheme="majorBidi" w:cstheme="majorBidi"/>
          <w:b/>
          <w:bCs/>
        </w:rPr>
        <w:t>加强排水户日常监督和管理。</w:t>
      </w:r>
      <w:r>
        <w:rPr>
          <w:rFonts w:asciiTheme="majorBidi" w:hAnsiTheme="majorBidi" w:cstheme="majorBidi"/>
        </w:rPr>
        <w:t>按照《东莞市排水管理办法》</w:t>
      </w:r>
      <w:r>
        <w:rPr>
          <w:rFonts w:hint="eastAsia" w:asciiTheme="majorBidi" w:hAnsiTheme="majorBidi" w:cstheme="majorBidi"/>
        </w:rPr>
        <w:t>（东水务〔2</w:t>
      </w:r>
      <w:r>
        <w:rPr>
          <w:rFonts w:asciiTheme="majorBidi" w:hAnsiTheme="majorBidi" w:cstheme="majorBidi"/>
        </w:rPr>
        <w:t>020</w:t>
      </w:r>
      <w:r>
        <w:rPr>
          <w:rFonts w:hint="eastAsia" w:asciiTheme="majorBidi" w:hAnsiTheme="majorBidi" w:cstheme="majorBidi"/>
        </w:rPr>
        <w:t>〕1</w:t>
      </w:r>
      <w:r>
        <w:rPr>
          <w:rFonts w:asciiTheme="majorBidi" w:hAnsiTheme="majorBidi" w:cstheme="majorBidi"/>
        </w:rPr>
        <w:t>24</w:t>
      </w:r>
      <w:r>
        <w:rPr>
          <w:rFonts w:hint="eastAsia" w:asciiTheme="majorBidi" w:hAnsiTheme="majorBidi" w:cstheme="majorBidi"/>
        </w:rPr>
        <w:t>号）</w:t>
      </w:r>
      <w:r>
        <w:rPr>
          <w:rFonts w:asciiTheme="majorBidi" w:hAnsiTheme="majorBidi" w:cstheme="majorBidi"/>
        </w:rPr>
        <w:t>等相关文件要求，严格执行《城镇污水排入排水管网许可证》审批、核发和管理。严禁洗车污水、餐饮泔水、施工泥浆水等通过雨水口进入管网后直排入河。</w:t>
      </w:r>
    </w:p>
    <w:p>
      <w:pPr>
        <w:pStyle w:val="68"/>
        <w:ind w:firstLine="643"/>
        <w:rPr>
          <w:rFonts w:asciiTheme="majorBidi" w:hAnsiTheme="majorBidi" w:cstheme="majorBidi"/>
          <w:bCs/>
        </w:rPr>
      </w:pPr>
      <w:r>
        <w:rPr>
          <w:rFonts w:asciiTheme="majorBidi" w:hAnsiTheme="majorBidi" w:cstheme="majorBidi"/>
          <w:b/>
        </w:rPr>
        <w:t>提高溢流和初雨污染治理能力。</w:t>
      </w:r>
      <w:r>
        <w:rPr>
          <w:rFonts w:asciiTheme="majorBidi" w:hAnsiTheme="majorBidi" w:cstheme="majorBidi"/>
          <w:bCs/>
        </w:rPr>
        <w:t>按照《长安镇海绵城市专项规划》，结合海绵城市建设，因地制宜开展初期雨水污染控制，控制初期雨水对水生态环境的污染。</w:t>
      </w:r>
    </w:p>
    <w:p>
      <w:pPr>
        <w:pStyle w:val="68"/>
        <w:ind w:firstLine="640"/>
        <w:rPr>
          <w:rFonts w:asciiTheme="majorBidi" w:hAnsiTheme="majorBidi" w:cstheme="majorBidi"/>
          <w:b/>
          <w:kern w:val="0"/>
          <w:szCs w:val="32"/>
        </w:rPr>
      </w:pPr>
      <w:r>
        <w:rPr>
          <w:rFonts w:eastAsia="楷体_GB2312" w:asciiTheme="majorBidi" w:hAnsiTheme="majorBidi" w:cstheme="majorBidi"/>
        </w:rPr>
        <w:t>（</w:t>
      </w:r>
      <w:ins w:id="1" w:author="刀" w:date="2024-04-09T09:16:00Z">
        <w:r>
          <w:rPr>
            <w:rFonts w:hint="eastAsia" w:eastAsia="楷体_GB2312" w:asciiTheme="majorBidi" w:hAnsiTheme="majorBidi" w:cstheme="majorBidi"/>
          </w:rPr>
          <w:t>四</w:t>
        </w:r>
      </w:ins>
      <w:r>
        <w:rPr>
          <w:rFonts w:eastAsia="楷体_GB2312" w:asciiTheme="majorBidi" w:hAnsiTheme="majorBidi" w:cstheme="majorBidi"/>
        </w:rPr>
        <w:t>）推动陆海污染协同治理</w:t>
      </w:r>
    </w:p>
    <w:p>
      <w:pPr>
        <w:pStyle w:val="68"/>
        <w:ind w:firstLine="640"/>
        <w:rPr>
          <w:rFonts w:asciiTheme="majorBidi" w:hAnsiTheme="majorBidi" w:cstheme="majorBidi"/>
        </w:rPr>
      </w:pPr>
      <w:r>
        <w:rPr>
          <w:rFonts w:asciiTheme="majorBidi" w:hAnsiTheme="majorBidi" w:cstheme="majorBidi"/>
        </w:rPr>
        <w:t>加强入海河流综合治理，配合滨海湾新区开展磨碟河片区综合整治、苗涌综合整治，削减入海河流总氮排海量。严格执行《东莞市水域滩涂养殖规划（2018-2030）》，推进陆域围塘养殖尾水达标排放。</w:t>
      </w:r>
    </w:p>
    <w:p>
      <w:pPr>
        <w:pStyle w:val="68"/>
        <w:ind w:firstLine="640"/>
        <w:outlineLvl w:val="2"/>
        <w:rPr>
          <w:rFonts w:eastAsia="黑体" w:asciiTheme="majorBidi" w:hAnsiTheme="majorBidi" w:cstheme="majorBidi"/>
        </w:rPr>
      </w:pPr>
      <w:bookmarkStart w:id="153" w:name="_Toc152600198"/>
      <w:bookmarkStart w:id="154" w:name="_Toc145921640"/>
      <w:bookmarkStart w:id="155" w:name="_Toc152058081"/>
      <w:bookmarkStart w:id="156" w:name="_Toc141119634"/>
      <w:bookmarkStart w:id="157" w:name="_Toc123316710"/>
      <w:bookmarkStart w:id="158" w:name="_Toc135663391"/>
      <w:bookmarkStart w:id="159" w:name="_Toc136263751"/>
      <w:bookmarkStart w:id="160" w:name="_Toc141118937"/>
      <w:bookmarkStart w:id="161" w:name="_Toc117093628"/>
      <w:bookmarkStart w:id="162" w:name="_Toc116999824"/>
      <w:r>
        <w:rPr>
          <w:rFonts w:eastAsia="黑体" w:asciiTheme="majorBidi" w:hAnsiTheme="majorBidi" w:cstheme="majorBidi"/>
        </w:rPr>
        <w:t>三、加强水生态修复</w:t>
      </w:r>
      <w:bookmarkEnd w:id="153"/>
      <w:bookmarkEnd w:id="154"/>
      <w:bookmarkEnd w:id="155"/>
      <w:bookmarkEnd w:id="156"/>
      <w:bookmarkEnd w:id="157"/>
      <w:bookmarkEnd w:id="158"/>
      <w:bookmarkEnd w:id="159"/>
      <w:bookmarkEnd w:id="160"/>
      <w:bookmarkEnd w:id="161"/>
      <w:bookmarkEnd w:id="162"/>
    </w:p>
    <w:p>
      <w:pPr>
        <w:spacing w:line="600" w:lineRule="exact"/>
        <w:ind w:firstLine="643" w:firstLineChars="200"/>
        <w:rPr>
          <w:rFonts w:eastAsia="仿宋_GB2312" w:asciiTheme="majorBidi" w:hAnsiTheme="majorBidi" w:cstheme="majorBidi"/>
          <w:sz w:val="32"/>
          <w:szCs w:val="32"/>
        </w:rPr>
      </w:pPr>
      <w:r>
        <w:rPr>
          <w:rFonts w:eastAsia="仿宋_GB2312" w:asciiTheme="majorBidi" w:hAnsiTheme="majorBidi" w:cstheme="majorBidi"/>
          <w:b/>
          <w:bCs/>
          <w:sz w:val="32"/>
          <w:szCs w:val="32"/>
        </w:rPr>
        <w:t>推进河湖缓冲带生态修复。</w:t>
      </w:r>
      <w:r>
        <w:rPr>
          <w:rFonts w:eastAsia="仿宋_GB2312" w:asciiTheme="majorBidi" w:hAnsiTheme="majorBidi" w:cstheme="majorBidi"/>
          <w:sz w:val="32"/>
          <w:szCs w:val="32"/>
        </w:rPr>
        <w:t>严格岸线管控，实行严格的河湖保护，禁止非法侵占河湖水域。推进实施《长安镇碧道建设规划（2020-2035年）》，坚持河湖治理与碧道建设双向发力，持续开展内河涌水生态环境综合治理及修复工作，以长安镇茅洲河、磨碟河、东引运河及众多支线涌（渠）为主要载体，以“河畅、水清、堤固、岸绿、景美”为基本要求，结合周边生态基底、居民生活环境以及文化产业打造长安当地特色碧道以及滨水空间风貌。</w:t>
      </w:r>
    </w:p>
    <w:p>
      <w:pPr>
        <w:spacing w:line="600" w:lineRule="exact"/>
        <w:ind w:firstLine="643" w:firstLineChars="200"/>
        <w:rPr>
          <w:rFonts w:eastAsia="仿宋_GB2312" w:asciiTheme="majorBidi" w:hAnsiTheme="majorBidi" w:cstheme="majorBidi"/>
          <w:sz w:val="32"/>
          <w:szCs w:val="32"/>
        </w:rPr>
      </w:pPr>
      <w:r>
        <w:rPr>
          <w:rFonts w:eastAsia="仿宋_GB2312" w:asciiTheme="majorBidi" w:hAnsiTheme="majorBidi" w:cstheme="majorBidi"/>
          <w:b/>
          <w:bCs/>
          <w:sz w:val="32"/>
          <w:szCs w:val="32"/>
        </w:rPr>
        <w:t>积极推进美丽河湖创建。</w:t>
      </w:r>
      <w:r>
        <w:rPr>
          <w:rFonts w:eastAsia="仿宋_GB2312" w:asciiTheme="majorBidi" w:hAnsiTheme="majorBidi" w:cstheme="majorBidi"/>
          <w:sz w:val="32"/>
          <w:szCs w:val="32"/>
        </w:rPr>
        <w:t>以《美丽河湖保护与建设参考指标（试行）》《东莞市美丽河湖评定</w:t>
      </w:r>
      <w:r>
        <w:rPr>
          <w:rFonts w:hint="eastAsia" w:eastAsia="仿宋_GB2312" w:asciiTheme="majorBidi" w:hAnsiTheme="majorBidi" w:cstheme="majorBidi"/>
          <w:sz w:val="32"/>
          <w:szCs w:val="32"/>
        </w:rPr>
        <w:t>指引（试行）</w:t>
      </w:r>
      <w:r>
        <w:rPr>
          <w:rFonts w:eastAsia="仿宋_GB2312" w:asciiTheme="majorBidi" w:hAnsiTheme="majorBidi" w:cstheme="majorBidi"/>
          <w:sz w:val="32"/>
          <w:szCs w:val="32"/>
        </w:rPr>
        <w:t>》</w:t>
      </w:r>
      <w:r>
        <w:rPr>
          <w:rFonts w:hint="eastAsia" w:eastAsia="仿宋_GB2312" w:asciiTheme="majorBidi" w:hAnsiTheme="majorBidi" w:cstheme="majorBidi"/>
          <w:sz w:val="32"/>
          <w:szCs w:val="32"/>
        </w:rPr>
        <w:t>（东环〔</w:t>
      </w:r>
      <w:r>
        <w:rPr>
          <w:rFonts w:eastAsia="仿宋_GB2312" w:asciiTheme="majorBidi" w:hAnsiTheme="majorBidi" w:cstheme="majorBidi"/>
          <w:sz w:val="32"/>
          <w:szCs w:val="32"/>
        </w:rPr>
        <w:t>2022〕165号</w:t>
      </w:r>
      <w:r>
        <w:rPr>
          <w:rFonts w:hint="eastAsia" w:eastAsia="仿宋_GB2312" w:asciiTheme="majorBidi" w:hAnsiTheme="majorBidi" w:cstheme="majorBidi"/>
          <w:sz w:val="32"/>
          <w:szCs w:val="32"/>
        </w:rPr>
        <w:t>）</w:t>
      </w:r>
      <w:r>
        <w:rPr>
          <w:rFonts w:eastAsia="仿宋_GB2312" w:asciiTheme="majorBidi" w:hAnsiTheme="majorBidi" w:cstheme="majorBidi"/>
          <w:sz w:val="32"/>
          <w:szCs w:val="32"/>
        </w:rPr>
        <w:t>为准绳，围绕“一河一湖一景一品韵”的东莞美丽河湖名录，以茅洲河美丽河湖为示范，持续推进“美丽河湖”建设，通过控源截污、清淤疏浚、生态补水、生态修复和碧道建设等多项举措，打造美丽河湖“长安样板”，让人民群众直观感受到“水清岸绿、鱼翔浅底”的治理成效、河湖之美。</w:t>
      </w:r>
    </w:p>
    <w:p>
      <w:pPr>
        <w:pStyle w:val="252"/>
        <w:rPr>
          <w:rFonts w:asciiTheme="majorBidi" w:hAnsiTheme="majorBidi" w:cstheme="majorBidi"/>
          <w:color w:val="auto"/>
        </w:rPr>
      </w:pPr>
      <w:bookmarkStart w:id="163" w:name="_Toc152600199"/>
      <w:r>
        <w:rPr>
          <w:rFonts w:asciiTheme="majorBidi" w:hAnsiTheme="majorBidi" w:cstheme="majorBidi"/>
          <w:color w:val="auto"/>
        </w:rPr>
        <w:t>第三节  预防为主，加强土壤污染防治</w:t>
      </w:r>
      <w:bookmarkEnd w:id="163"/>
    </w:p>
    <w:p>
      <w:pPr>
        <w:pStyle w:val="68"/>
        <w:ind w:firstLine="640"/>
        <w:rPr>
          <w:rFonts w:asciiTheme="majorBidi" w:hAnsiTheme="majorBidi" w:cstheme="majorBidi"/>
        </w:rPr>
      </w:pPr>
      <w:r>
        <w:rPr>
          <w:rFonts w:asciiTheme="majorBidi" w:hAnsiTheme="majorBidi" w:cstheme="majorBidi"/>
        </w:rPr>
        <w:t>坚持预防为主、保护优先、风险管控和分类治理，持续开展环境质量状况调查，聚焦重点区域、重点行业和重点污染物，加强土壤污染源头综合防控，推进农用地土壤分类精细化管理，加强建设用地风险管控和治理修复，协同控制土壤和地下水环境污染风险，确保土壤和地下水环境质量安全。</w:t>
      </w:r>
    </w:p>
    <w:p>
      <w:pPr>
        <w:pStyle w:val="68"/>
        <w:ind w:firstLine="640"/>
        <w:outlineLvl w:val="2"/>
        <w:rPr>
          <w:rFonts w:eastAsia="黑体" w:asciiTheme="majorBidi" w:hAnsiTheme="majorBidi" w:cstheme="majorBidi"/>
        </w:rPr>
      </w:pPr>
      <w:bookmarkStart w:id="164" w:name="_Toc152600200"/>
      <w:bookmarkStart w:id="165" w:name="_Toc135663393"/>
      <w:bookmarkStart w:id="166" w:name="_Toc123316713"/>
      <w:bookmarkStart w:id="167" w:name="_Toc145921642"/>
      <w:bookmarkStart w:id="168" w:name="_Toc116999835"/>
      <w:bookmarkStart w:id="169" w:name="_Toc141119636"/>
      <w:bookmarkStart w:id="170" w:name="_Toc117093631"/>
      <w:bookmarkStart w:id="171" w:name="_Toc141118939"/>
      <w:bookmarkStart w:id="172" w:name="_Toc152058083"/>
      <w:bookmarkStart w:id="173" w:name="_Toc136263753"/>
      <w:r>
        <w:rPr>
          <w:rFonts w:eastAsia="黑体" w:asciiTheme="majorBidi" w:hAnsiTheme="majorBidi" w:cstheme="majorBidi"/>
        </w:rPr>
        <w:t>一、持续开展环境质量状况调查</w:t>
      </w:r>
      <w:bookmarkEnd w:id="164"/>
      <w:bookmarkEnd w:id="165"/>
      <w:bookmarkEnd w:id="166"/>
      <w:bookmarkEnd w:id="167"/>
      <w:bookmarkEnd w:id="168"/>
      <w:bookmarkEnd w:id="169"/>
      <w:bookmarkEnd w:id="170"/>
      <w:bookmarkEnd w:id="171"/>
      <w:bookmarkEnd w:id="172"/>
      <w:bookmarkEnd w:id="173"/>
    </w:p>
    <w:p>
      <w:pPr>
        <w:pStyle w:val="68"/>
        <w:ind w:firstLine="643"/>
        <w:rPr>
          <w:rFonts w:asciiTheme="majorBidi" w:hAnsiTheme="majorBidi" w:cstheme="majorBidi"/>
          <w:bCs/>
        </w:rPr>
      </w:pPr>
      <w:r>
        <w:rPr>
          <w:rFonts w:asciiTheme="majorBidi" w:hAnsiTheme="majorBidi" w:cstheme="majorBidi"/>
          <w:b/>
        </w:rPr>
        <w:t>持续推进土壤环境质量状况调查。</w:t>
      </w:r>
      <w:r>
        <w:rPr>
          <w:rFonts w:asciiTheme="majorBidi" w:hAnsiTheme="majorBidi" w:cstheme="majorBidi"/>
          <w:bCs/>
        </w:rPr>
        <w:t>持续开展土壤环境质量监测，完成市下达土壤环境监测任务，定期开展土壤污染重点监管单位周边土壤环境状况监测。配合市开展典型行业企业及周边土壤污染状况调查。推进林地土壤调查，查清林地土壤污染状况。</w:t>
      </w:r>
    </w:p>
    <w:p>
      <w:pPr>
        <w:pStyle w:val="68"/>
        <w:ind w:firstLine="643"/>
        <w:rPr>
          <w:rFonts w:asciiTheme="majorBidi" w:hAnsiTheme="majorBidi" w:cstheme="majorBidi"/>
        </w:rPr>
      </w:pPr>
      <w:r>
        <w:rPr>
          <w:rFonts w:asciiTheme="majorBidi" w:hAnsiTheme="majorBidi" w:cstheme="majorBidi"/>
          <w:b/>
          <w:bCs/>
        </w:rPr>
        <w:t>稳步推进地下水环境状况调查。</w:t>
      </w:r>
      <w:r>
        <w:rPr>
          <w:rFonts w:asciiTheme="majorBidi" w:hAnsiTheme="majorBidi" w:cstheme="majorBidi"/>
        </w:rPr>
        <w:t>以化学品生产企业、工业集聚区、危险废物处置场、垃圾填埋场为重点，推进地下水环境状况调查评估工作，摸清重点污染源及周边地下水状况。</w:t>
      </w:r>
    </w:p>
    <w:tbl>
      <w:tblPr>
        <w:tblStyle w:val="39"/>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pPr>
              <w:spacing w:line="480" w:lineRule="exact"/>
              <w:jc w:val="center"/>
              <w:rPr>
                <w:rFonts w:eastAsia="黑体" w:asciiTheme="majorBidi" w:hAnsiTheme="majorBidi" w:cstheme="majorBidi"/>
                <w:b/>
                <w:sz w:val="28"/>
                <w:szCs w:val="28"/>
              </w:rPr>
            </w:pPr>
            <w:r>
              <w:rPr>
                <w:rFonts w:eastAsia="黑体" w:asciiTheme="majorBidi" w:hAnsiTheme="majorBidi" w:cstheme="majorBidi"/>
                <w:bCs/>
                <w:sz w:val="28"/>
                <w:szCs w:val="28"/>
              </w:rPr>
              <w:t>专栏6  土壤污染治理重点任务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pPr>
              <w:adjustRightInd w:val="0"/>
              <w:snapToGrid w:val="0"/>
              <w:ind w:firstLine="562" w:firstLineChars="200"/>
              <w:rPr>
                <w:rFonts w:eastAsia="仿宋_GB2312" w:asciiTheme="majorBidi" w:hAnsiTheme="majorBidi" w:cstheme="majorBidi"/>
                <w:szCs w:val="21"/>
              </w:rPr>
            </w:pPr>
            <w:r>
              <w:rPr>
                <w:rFonts w:eastAsia="仿宋_GB2312" w:asciiTheme="majorBidi" w:hAnsiTheme="majorBidi" w:cstheme="majorBidi"/>
                <w:b/>
                <w:sz w:val="28"/>
                <w:szCs w:val="24"/>
              </w:rPr>
              <w:t>1．土壤污染状况调查。</w:t>
            </w:r>
            <w:r>
              <w:rPr>
                <w:rFonts w:eastAsia="仿宋_GB2312" w:asciiTheme="majorBidi" w:hAnsiTheme="majorBidi" w:cstheme="majorBidi"/>
                <w:bCs/>
                <w:sz w:val="28"/>
                <w:szCs w:val="24"/>
              </w:rPr>
              <w:t>做好土壤污染状况调查、风险评估分析管控及治理修复工程，强化修复过程的二次污染防控，对暂不开发的受污染建设地块，实施土壤污染风险管控，防治污染扩散。督促土壤污染重点监管企业、园区定期开展土壤隐患排查、地下水自行监测。</w:t>
            </w:r>
          </w:p>
        </w:tc>
      </w:tr>
    </w:tbl>
    <w:p>
      <w:pPr>
        <w:pStyle w:val="68"/>
        <w:ind w:firstLine="640"/>
        <w:outlineLvl w:val="2"/>
        <w:rPr>
          <w:rFonts w:eastAsia="黑体" w:asciiTheme="majorBidi" w:hAnsiTheme="majorBidi" w:cstheme="majorBidi"/>
        </w:rPr>
      </w:pPr>
      <w:bookmarkStart w:id="174" w:name="_Toc152058084"/>
      <w:bookmarkStart w:id="175" w:name="_Toc145921643"/>
      <w:bookmarkStart w:id="176" w:name="_Toc116999836"/>
      <w:bookmarkStart w:id="177" w:name="_Toc135663394"/>
      <w:bookmarkStart w:id="178" w:name="_Toc152600201"/>
      <w:bookmarkStart w:id="179" w:name="_Toc141118940"/>
      <w:bookmarkStart w:id="180" w:name="_Toc117093632"/>
      <w:bookmarkStart w:id="181" w:name="_Toc141119637"/>
      <w:bookmarkStart w:id="182" w:name="_Toc136263754"/>
      <w:bookmarkStart w:id="183" w:name="_Toc123316714"/>
      <w:r>
        <w:rPr>
          <w:rFonts w:eastAsia="黑体" w:asciiTheme="majorBidi" w:hAnsiTheme="majorBidi" w:cstheme="majorBidi"/>
        </w:rPr>
        <w:t>二、强化土壤污染源头管控</w:t>
      </w:r>
      <w:bookmarkEnd w:id="174"/>
      <w:bookmarkEnd w:id="175"/>
      <w:bookmarkEnd w:id="176"/>
      <w:bookmarkEnd w:id="177"/>
      <w:bookmarkEnd w:id="178"/>
      <w:bookmarkEnd w:id="179"/>
      <w:bookmarkEnd w:id="180"/>
      <w:bookmarkEnd w:id="181"/>
      <w:bookmarkEnd w:id="182"/>
      <w:bookmarkEnd w:id="183"/>
    </w:p>
    <w:p>
      <w:pPr>
        <w:pStyle w:val="68"/>
        <w:ind w:firstLine="640"/>
        <w:rPr>
          <w:rFonts w:asciiTheme="majorBidi" w:hAnsiTheme="majorBidi" w:cstheme="majorBidi"/>
          <w:b/>
          <w:kern w:val="0"/>
          <w:szCs w:val="32"/>
        </w:rPr>
      </w:pPr>
      <w:r>
        <w:rPr>
          <w:rFonts w:eastAsia="楷体_GB2312" w:asciiTheme="majorBidi" w:hAnsiTheme="majorBidi" w:cstheme="majorBidi"/>
        </w:rPr>
        <w:t>（一）严控工业源污染土壤</w:t>
      </w:r>
    </w:p>
    <w:p>
      <w:pPr>
        <w:pStyle w:val="68"/>
        <w:ind w:firstLine="643"/>
        <w:rPr>
          <w:rFonts w:asciiTheme="majorBidi" w:hAnsiTheme="majorBidi" w:cstheme="majorBidi"/>
        </w:rPr>
      </w:pPr>
      <w:r>
        <w:rPr>
          <w:rFonts w:asciiTheme="majorBidi" w:hAnsiTheme="majorBidi" w:cstheme="majorBidi"/>
          <w:b/>
          <w:bCs/>
        </w:rPr>
        <w:t>防范建设用地新增土壤污染。一是</w:t>
      </w:r>
      <w:r>
        <w:rPr>
          <w:rFonts w:asciiTheme="majorBidi" w:hAnsiTheme="majorBidi" w:cstheme="majorBidi"/>
          <w:bCs/>
        </w:rPr>
        <w:t>严格空间布局管控。</w:t>
      </w:r>
      <w:r>
        <w:rPr>
          <w:rFonts w:asciiTheme="majorBidi" w:hAnsiTheme="majorBidi" w:cstheme="majorBidi"/>
        </w:rPr>
        <w:t>严格落实“三线一单”生态环境分区管控硬约束，合理确定区域功能定位、空间布局，推动工业项目入园集聚发展。结合推进新型城镇化、产业结构调整和化解过剩产能等，有序搬迁或依法关闭对土壤造成污染的现有企业。在优先保护类耕地集中区域，禁止新建、扩建排放重金属污染物的建设项目。</w:t>
      </w:r>
      <w:r>
        <w:rPr>
          <w:rFonts w:asciiTheme="majorBidi" w:hAnsiTheme="majorBidi" w:cstheme="majorBidi"/>
          <w:b/>
          <w:bCs/>
        </w:rPr>
        <w:t>二是</w:t>
      </w:r>
      <w:r>
        <w:rPr>
          <w:rFonts w:asciiTheme="majorBidi" w:hAnsiTheme="majorBidi" w:cstheme="majorBidi"/>
        </w:rPr>
        <w:t>严守环境准入底线。在永久基本农田以及居民区、学校、医疗和养老机构等单位周边，避免新建涉重金属、多环芳烃类等可能造成土壤污染的建设项目。</w:t>
      </w:r>
      <w:r>
        <w:rPr>
          <w:rFonts w:asciiTheme="majorBidi" w:hAnsiTheme="majorBidi" w:cstheme="majorBidi"/>
          <w:b/>
          <w:bCs/>
        </w:rPr>
        <w:t>三是</w:t>
      </w:r>
      <w:r>
        <w:rPr>
          <w:rFonts w:asciiTheme="majorBidi" w:hAnsiTheme="majorBidi" w:cstheme="majorBidi"/>
        </w:rPr>
        <w:t>落实现状调查与环境影响评价。涉及有毒有害物质的新、改、扩建设项目，应科学布局生产、污染治理设施设备，安装使用有关防腐蚀、防泄漏设施和泄漏监测装置，依法开展土壤、地下水环境现状调查及环境影响评价。</w:t>
      </w:r>
    </w:p>
    <w:p>
      <w:pPr>
        <w:pStyle w:val="68"/>
        <w:ind w:firstLine="643"/>
        <w:rPr>
          <w:rFonts w:asciiTheme="majorBidi" w:hAnsiTheme="majorBidi" w:cstheme="majorBidi"/>
        </w:rPr>
      </w:pPr>
      <w:r>
        <w:rPr>
          <w:rFonts w:asciiTheme="majorBidi" w:hAnsiTheme="majorBidi" w:cstheme="majorBidi"/>
          <w:b/>
          <w:bCs/>
        </w:rPr>
        <w:t>强化重点监管单位管理。</w:t>
      </w:r>
      <w:r>
        <w:rPr>
          <w:rFonts w:asciiTheme="majorBidi" w:hAnsiTheme="majorBidi" w:cstheme="majorBidi"/>
        </w:rPr>
        <w:t>督促重点监管单位全面落实土壤污染防治义务，依法纳入排污许可管理。鼓励重点监管单位因地制宜实施管道化、密闭化改造，重点区域防腐防渗改造，以及物料、污水、废气管线架空建设和改造，从源头上减少土壤污染。加强企业拆除活动污染防治监管，督促企业落实拆除活动污染防治措施。定期对土壤污染重点监管单位和地下水重点污染源周边土壤、地下水开展监督性监测，推进重点行业企业建立土壤和地下水污染隐患排查和整改制度、地下储罐排查报备制度、土壤环境和地下水环境自行监测制度。</w:t>
      </w:r>
    </w:p>
    <w:p>
      <w:pPr>
        <w:pStyle w:val="68"/>
        <w:ind w:firstLine="640"/>
        <w:rPr>
          <w:rFonts w:asciiTheme="majorBidi" w:hAnsiTheme="majorBidi" w:cstheme="majorBidi"/>
          <w:b/>
          <w:kern w:val="0"/>
          <w:szCs w:val="32"/>
        </w:rPr>
      </w:pPr>
      <w:r>
        <w:rPr>
          <w:rFonts w:eastAsia="楷体_GB2312" w:asciiTheme="majorBidi" w:hAnsiTheme="majorBidi" w:cstheme="majorBidi"/>
        </w:rPr>
        <w:t>（二）严防农业源污染土壤</w:t>
      </w:r>
    </w:p>
    <w:p>
      <w:pPr>
        <w:pStyle w:val="68"/>
        <w:ind w:firstLine="640"/>
        <w:rPr>
          <w:rFonts w:asciiTheme="majorBidi" w:hAnsiTheme="majorBidi" w:cstheme="majorBidi"/>
        </w:rPr>
      </w:pPr>
      <w:r>
        <w:rPr>
          <w:rFonts w:asciiTheme="majorBidi" w:hAnsiTheme="majorBidi" w:cstheme="majorBidi"/>
        </w:rPr>
        <w:t>促进农药、化肥等农业投入品源头减量，强化畜禽养殖污染防治，严格规范兽药、饲料添加剂的生产和使用，促进源头减量。开展灌溉水源排查，加大灌溉水质超标及安全利用类和严格管控类耕地的灌溉水监测频次，严禁使用未经达标处理的工业和城市污水直接灌溉，确保水质符合农田灌溉水质标准。加强农业投入品质量监管，从严查处向农田施用不达标肥料等农业投入品的行为，推进农药包装废弃物回收处理，有效降低新增土壤污染。加强农村生活污水、垃圾和黑臭水体治理，防止污染土壤和地下水。</w:t>
      </w:r>
    </w:p>
    <w:p>
      <w:pPr>
        <w:pStyle w:val="68"/>
        <w:ind w:firstLine="640"/>
        <w:rPr>
          <w:rFonts w:asciiTheme="majorBidi" w:hAnsiTheme="majorBidi" w:cstheme="majorBidi"/>
          <w:b/>
          <w:kern w:val="0"/>
          <w:szCs w:val="32"/>
        </w:rPr>
      </w:pPr>
      <w:r>
        <w:rPr>
          <w:rFonts w:eastAsia="楷体_GB2312" w:asciiTheme="majorBidi" w:hAnsiTheme="majorBidi" w:cstheme="majorBidi"/>
        </w:rPr>
        <w:t>（三）严管生活源污染土壤</w:t>
      </w:r>
    </w:p>
    <w:p>
      <w:pPr>
        <w:pStyle w:val="68"/>
        <w:ind w:firstLine="640"/>
        <w:rPr>
          <w:rFonts w:asciiTheme="majorBidi" w:hAnsiTheme="majorBidi" w:cstheme="majorBidi"/>
        </w:rPr>
      </w:pPr>
      <w:r>
        <w:rPr>
          <w:rFonts w:asciiTheme="majorBidi" w:hAnsiTheme="majorBidi" w:cstheme="majorBidi"/>
        </w:rPr>
        <w:t>建立政府、社区、企业和居民协调机制，通过分类投放收集、综合循环利用，促进生活垃圾减量化、资源化、无害化。采取多种措施减少生活垃圾产生量，加强对生活垃圾来源的控制和管理。扎实有序地开展非正规垃圾堆放点排查和整治工作，遏制城镇垃圾、工业固体废物违法违规向农村地区转移问题。加强对废氧化汞电池、镍镉电池、铅酸蓄电池和含汞荧光灯管、温度计等含重金属的生活垃圾安全处置。加强对污水集中处理设施、生活垃圾填埋场运营单位的监管，禁止将未经无害化处理的城镇生活垃圾、污泥直接用作肥料，防止污染农产品产地土壤环境。</w:t>
      </w:r>
    </w:p>
    <w:p>
      <w:pPr>
        <w:pStyle w:val="68"/>
        <w:ind w:firstLine="640"/>
        <w:outlineLvl w:val="2"/>
        <w:rPr>
          <w:rFonts w:eastAsia="黑体" w:asciiTheme="majorBidi" w:hAnsiTheme="majorBidi" w:cstheme="majorBidi"/>
        </w:rPr>
      </w:pPr>
      <w:bookmarkStart w:id="184" w:name="_Toc123316715"/>
      <w:bookmarkStart w:id="185" w:name="_Toc141119638"/>
      <w:bookmarkStart w:id="186" w:name="_Toc141118941"/>
      <w:bookmarkStart w:id="187" w:name="_Toc152600202"/>
      <w:bookmarkStart w:id="188" w:name="_Toc145921644"/>
      <w:bookmarkStart w:id="189" w:name="_Toc136263755"/>
      <w:bookmarkStart w:id="190" w:name="_Toc117093633"/>
      <w:bookmarkStart w:id="191" w:name="_Toc116999837"/>
      <w:bookmarkStart w:id="192" w:name="_Toc152058085"/>
      <w:bookmarkStart w:id="193" w:name="_Toc135663395"/>
      <w:r>
        <w:rPr>
          <w:rFonts w:eastAsia="黑体" w:asciiTheme="majorBidi" w:hAnsiTheme="majorBidi" w:cstheme="majorBidi"/>
        </w:rPr>
        <w:t>三、持续推进农用地分类管理</w:t>
      </w:r>
      <w:bookmarkEnd w:id="184"/>
      <w:bookmarkEnd w:id="185"/>
      <w:bookmarkEnd w:id="186"/>
      <w:bookmarkEnd w:id="187"/>
      <w:bookmarkEnd w:id="188"/>
      <w:bookmarkEnd w:id="189"/>
      <w:bookmarkEnd w:id="190"/>
      <w:bookmarkEnd w:id="191"/>
      <w:bookmarkEnd w:id="192"/>
      <w:bookmarkEnd w:id="193"/>
    </w:p>
    <w:p>
      <w:pPr>
        <w:pStyle w:val="68"/>
        <w:ind w:firstLine="643"/>
        <w:rPr>
          <w:rFonts w:asciiTheme="majorBidi" w:hAnsiTheme="majorBidi" w:cstheme="majorBidi"/>
        </w:rPr>
      </w:pPr>
      <w:r>
        <w:rPr>
          <w:rFonts w:asciiTheme="majorBidi" w:hAnsiTheme="majorBidi" w:cstheme="majorBidi"/>
          <w:b/>
          <w:bCs/>
        </w:rPr>
        <w:t>动态调整耕地土壤环境质量类别。</w:t>
      </w:r>
      <w:r>
        <w:rPr>
          <w:rFonts w:asciiTheme="majorBidi" w:hAnsiTheme="majorBidi" w:cstheme="majorBidi"/>
        </w:rPr>
        <w:t>以农用地土壤污染状况详查数据为基础，结合土壤环境质量例行监测、农用地重点地块监测、农产品检测等数据，根据市级要求动态调整耕地土壤环境质量类别。加强复垦耕地土壤环境质量管理，曾用于生产、使用、贮存、回收、处置有毒有害物质的工矿用地，原则上不鼓励复垦为食用农产品耕地。</w:t>
      </w:r>
    </w:p>
    <w:p>
      <w:pPr>
        <w:pStyle w:val="68"/>
        <w:ind w:firstLine="643"/>
        <w:rPr>
          <w:rFonts w:asciiTheme="majorBidi" w:hAnsiTheme="majorBidi" w:cstheme="majorBidi"/>
        </w:rPr>
      </w:pPr>
      <w:r>
        <w:rPr>
          <w:rFonts w:asciiTheme="majorBidi" w:hAnsiTheme="majorBidi" w:cstheme="majorBidi"/>
          <w:b/>
          <w:bCs/>
        </w:rPr>
        <w:t>加大优先保护类耕地保护力度。</w:t>
      </w:r>
      <w:r>
        <w:rPr>
          <w:rFonts w:asciiTheme="majorBidi" w:hAnsiTheme="majorBidi" w:cstheme="majorBidi"/>
        </w:rPr>
        <w:t>坚持最严格的耕地保护制度，强化国土空间规划和用途管控，落实基本农田等空间管控边界。结合永久基本农田划定工作和土地利用规划，将符合条件的优先保护类耕地优先划为永久基本农田，实行严格保护，确保其面积不减少、土壤环境质量不下降。高标准农田建设项目向优先保护类耕地集中地区倾斜，优先安排农田基础设施建设项目，发展节水灌溉，改良土壤，提高地力。以永久基本农田集中区域为重点，因地制宜采取合理使用化肥农药、增施有机肥、少耕免耕、粮菜轮作、农膜减量与回收利用、回收农药包装废弃物等措施，加强耕地质量提升。加强农业投入品质量监管，推行施用有机肥、推广中碱性肥料、种植绿肥等措施，探索长效保护运行模式与管理机制，实现优先保护类农用地持续利用。</w:t>
      </w:r>
    </w:p>
    <w:p>
      <w:pPr>
        <w:pStyle w:val="68"/>
        <w:ind w:firstLine="643"/>
        <w:rPr>
          <w:rFonts w:asciiTheme="majorBidi" w:hAnsiTheme="majorBidi" w:cstheme="majorBidi"/>
        </w:rPr>
      </w:pPr>
      <w:r>
        <w:rPr>
          <w:rFonts w:asciiTheme="majorBidi" w:hAnsiTheme="majorBidi" w:cstheme="majorBidi"/>
          <w:b/>
          <w:bCs/>
          <w:szCs w:val="32"/>
        </w:rPr>
        <w:t>巩固提升受污染耕地安全利用水平</w:t>
      </w:r>
      <w:r>
        <w:rPr>
          <w:rFonts w:asciiTheme="majorBidi" w:hAnsiTheme="majorBidi" w:cstheme="majorBidi"/>
          <w:b/>
          <w:bCs/>
        </w:rPr>
        <w:t>。</w:t>
      </w:r>
      <w:r>
        <w:rPr>
          <w:rFonts w:asciiTheme="majorBidi" w:hAnsiTheme="majorBidi" w:cstheme="majorBidi"/>
        </w:rPr>
        <w:t>在切断土壤污染来源的基础上推进受污染耕地安全利用。探索降低耕地土壤污染物总量的修复技术。探索培育受污染耕地安全利用第三方服务组织，帮扶农户规范化落实安全利用技术措施。加强粮食收购、储存和政策性用粮的质量安全监督管理，严禁重金属超标粮食进入口粮市场。</w:t>
      </w:r>
    </w:p>
    <w:p>
      <w:pPr>
        <w:pStyle w:val="68"/>
        <w:ind w:firstLine="640"/>
        <w:outlineLvl w:val="2"/>
        <w:rPr>
          <w:rFonts w:eastAsia="黑体" w:asciiTheme="majorBidi" w:hAnsiTheme="majorBidi" w:cstheme="majorBidi"/>
        </w:rPr>
      </w:pPr>
      <w:bookmarkStart w:id="194" w:name="_Toc141118942"/>
      <w:bookmarkStart w:id="195" w:name="_Toc135663396"/>
      <w:bookmarkStart w:id="196" w:name="_Toc141119639"/>
      <w:bookmarkStart w:id="197" w:name="_Toc152600203"/>
      <w:bookmarkStart w:id="198" w:name="_Toc136263756"/>
      <w:bookmarkStart w:id="199" w:name="_Toc152058086"/>
      <w:bookmarkStart w:id="200" w:name="_Toc145921645"/>
      <w:bookmarkStart w:id="201" w:name="_Toc117093634"/>
      <w:bookmarkStart w:id="202" w:name="_Toc123316716"/>
      <w:bookmarkStart w:id="203" w:name="_Toc116999838"/>
      <w:r>
        <w:rPr>
          <w:rFonts w:eastAsia="黑体" w:asciiTheme="majorBidi" w:hAnsiTheme="majorBidi" w:cstheme="majorBidi"/>
        </w:rPr>
        <w:t>四、有效管控建设用地土壤污染风险</w:t>
      </w:r>
      <w:bookmarkEnd w:id="194"/>
      <w:bookmarkEnd w:id="195"/>
      <w:bookmarkEnd w:id="196"/>
      <w:bookmarkEnd w:id="197"/>
      <w:bookmarkEnd w:id="198"/>
      <w:bookmarkEnd w:id="199"/>
      <w:bookmarkEnd w:id="200"/>
      <w:bookmarkEnd w:id="201"/>
      <w:bookmarkEnd w:id="202"/>
      <w:bookmarkEnd w:id="203"/>
    </w:p>
    <w:p>
      <w:pPr>
        <w:pStyle w:val="68"/>
        <w:ind w:firstLine="643"/>
        <w:rPr>
          <w:rFonts w:asciiTheme="majorBidi" w:hAnsiTheme="majorBidi" w:cstheme="majorBidi"/>
        </w:rPr>
      </w:pPr>
      <w:r>
        <w:rPr>
          <w:rFonts w:asciiTheme="majorBidi" w:hAnsiTheme="majorBidi" w:cstheme="majorBidi"/>
          <w:b/>
        </w:rPr>
        <w:t>持续开展土壤污染状况调查评估。</w:t>
      </w:r>
      <w:r>
        <w:rPr>
          <w:rFonts w:asciiTheme="majorBidi" w:hAnsiTheme="majorBidi" w:cstheme="majorBidi"/>
        </w:rPr>
        <w:t>结合重点行业企业用地土壤污染状况调查等有关成果，逐步将关闭搬迁地块纳入监管范围。及时将城市更新</w:t>
      </w:r>
      <w:r>
        <w:rPr>
          <w:rFonts w:hint="eastAsia" w:asciiTheme="majorBidi" w:hAnsiTheme="majorBidi" w:cstheme="majorBidi"/>
        </w:rPr>
        <w:t>和</w:t>
      </w:r>
      <w:r>
        <w:rPr>
          <w:rFonts w:asciiTheme="majorBidi" w:hAnsiTheme="majorBidi" w:cstheme="majorBidi"/>
        </w:rPr>
        <w:t>土地征收、收回、收购、转让、改变用途等过程中依法应开展土壤污染状况调查的地块，纳入调查名录。定期组织对土壤污染状况调查报告的布点、采样、检测等开展合规性抽查。对列入年度建设用地供应计划应依法开展土壤污染状况调查的地块，鼓励开展提前调查、尽职调查。</w:t>
      </w:r>
    </w:p>
    <w:p>
      <w:pPr>
        <w:pStyle w:val="68"/>
        <w:ind w:firstLine="643"/>
        <w:rPr>
          <w:rFonts w:asciiTheme="majorBidi" w:hAnsiTheme="majorBidi" w:cstheme="majorBidi"/>
          <w:bCs/>
        </w:rPr>
      </w:pPr>
      <w:r>
        <w:rPr>
          <w:rFonts w:asciiTheme="majorBidi" w:hAnsiTheme="majorBidi" w:cstheme="majorBidi"/>
          <w:b/>
        </w:rPr>
        <w:t>严格建设用地准入管理。</w:t>
      </w:r>
      <w:r>
        <w:rPr>
          <w:rFonts w:asciiTheme="majorBidi" w:hAnsiTheme="majorBidi" w:cstheme="majorBidi"/>
          <w:shd w:val="clear" w:color="auto" w:fill="FFFFFF"/>
        </w:rPr>
        <w:t>加强建设用地规划管理，结合土壤环境质量状况、周边环境污染敏感点等合理规划地块用地性质及空间布局，</w:t>
      </w:r>
      <w:r>
        <w:rPr>
          <w:rFonts w:asciiTheme="majorBidi" w:hAnsiTheme="majorBidi" w:cstheme="majorBidi"/>
          <w:bCs/>
        </w:rPr>
        <w:t>合理确定土地规划用途，将建设用地土壤环境管理要求纳入国土空间规划管理，</w:t>
      </w:r>
      <w:r>
        <w:rPr>
          <w:rFonts w:asciiTheme="majorBidi" w:hAnsiTheme="majorBidi" w:cstheme="majorBidi"/>
          <w:shd w:val="clear" w:color="auto" w:fill="FFFFFF"/>
        </w:rPr>
        <w:t>从源头防范环境污染。</w:t>
      </w:r>
      <w:r>
        <w:rPr>
          <w:rFonts w:asciiTheme="majorBidi" w:hAnsiTheme="majorBidi" w:cstheme="majorBidi"/>
          <w:bCs/>
        </w:rPr>
        <w:t>严格建设用地污染地块再开发利用的管理，对纳入监管的地块，未按照有关要求完成调查评估、经调查评估确定为污染地块但未明确风险管控和修复责任主体的，禁止进行土地出让。针对成片污染地块分期分批开发、污染地块周边土地开发等，严控开发时序。</w:t>
      </w:r>
    </w:p>
    <w:p>
      <w:pPr>
        <w:pStyle w:val="68"/>
        <w:ind w:firstLine="640"/>
        <w:outlineLvl w:val="2"/>
        <w:rPr>
          <w:rFonts w:asciiTheme="majorBidi" w:hAnsiTheme="majorBidi" w:cstheme="majorBidi"/>
          <w:bCs/>
        </w:rPr>
      </w:pPr>
      <w:bookmarkStart w:id="204" w:name="_Toc141119640"/>
      <w:bookmarkStart w:id="205" w:name="_Toc145921646"/>
      <w:bookmarkStart w:id="206" w:name="_Toc141118943"/>
      <w:bookmarkStart w:id="207" w:name="_Toc136263757"/>
      <w:bookmarkStart w:id="208" w:name="_Toc152058087"/>
      <w:bookmarkStart w:id="209" w:name="_Toc135663397"/>
      <w:bookmarkStart w:id="210" w:name="_Toc152600204"/>
      <w:r>
        <w:rPr>
          <w:rFonts w:eastAsia="黑体" w:asciiTheme="majorBidi" w:hAnsiTheme="majorBidi" w:cstheme="majorBidi"/>
        </w:rPr>
        <w:t>五、有序推进污染地块风险管控和修复</w:t>
      </w:r>
      <w:bookmarkEnd w:id="204"/>
      <w:bookmarkEnd w:id="205"/>
      <w:bookmarkEnd w:id="206"/>
      <w:bookmarkEnd w:id="207"/>
      <w:bookmarkEnd w:id="208"/>
      <w:bookmarkEnd w:id="209"/>
      <w:bookmarkEnd w:id="210"/>
    </w:p>
    <w:p>
      <w:pPr>
        <w:pStyle w:val="68"/>
        <w:ind w:firstLine="643"/>
        <w:rPr>
          <w:rFonts w:asciiTheme="majorBidi" w:hAnsiTheme="majorBidi" w:cstheme="majorBidi"/>
        </w:rPr>
      </w:pPr>
      <w:r>
        <w:rPr>
          <w:rFonts w:asciiTheme="majorBidi" w:hAnsiTheme="majorBidi" w:cstheme="majorBidi"/>
          <w:b/>
          <w:bCs/>
        </w:rPr>
        <w:t>因地制宜探索管控和修复模式。</w:t>
      </w:r>
      <w:r>
        <w:rPr>
          <w:rFonts w:asciiTheme="majorBidi" w:hAnsiTheme="majorBidi" w:cstheme="majorBidi"/>
        </w:rPr>
        <w:t>探索工业污染地块“环境修复+开发建设”模式，以开发建设时序为导向，合理设计环境修复时序，鼓励结合地块再开发规划和建筑设计方案制定风险管控和修复策略。</w:t>
      </w:r>
      <w:bookmarkStart w:id="211" w:name="_Hlk93590230"/>
      <w:r>
        <w:rPr>
          <w:rFonts w:asciiTheme="majorBidi" w:hAnsiTheme="majorBidi" w:cstheme="majorBidi"/>
          <w:bCs/>
        </w:rPr>
        <w:t>以电镀、化工等行业企业为重点，</w:t>
      </w:r>
      <w:bookmarkEnd w:id="211"/>
      <w:r>
        <w:rPr>
          <w:rFonts w:asciiTheme="majorBidi" w:hAnsiTheme="majorBidi" w:cstheme="majorBidi"/>
        </w:rPr>
        <w:t>鼓励采用原位风险管控或修复技术，探索在产企业边生产边管控土壤污染风险模式。推广绿色低碳修复理念，减少碳排放和二次环境影响。</w:t>
      </w:r>
    </w:p>
    <w:p>
      <w:pPr>
        <w:pStyle w:val="68"/>
        <w:ind w:firstLine="643"/>
        <w:rPr>
          <w:rFonts w:asciiTheme="majorBidi" w:hAnsiTheme="majorBidi" w:cstheme="majorBidi"/>
        </w:rPr>
      </w:pPr>
      <w:r>
        <w:rPr>
          <w:rFonts w:asciiTheme="majorBidi" w:hAnsiTheme="majorBidi" w:cstheme="majorBidi"/>
          <w:b/>
          <w:bCs/>
        </w:rPr>
        <w:t>全面管控暂不开发利用污染地块。</w:t>
      </w:r>
      <w:r>
        <w:rPr>
          <w:rFonts w:asciiTheme="majorBidi" w:hAnsiTheme="majorBidi" w:cstheme="majorBidi"/>
        </w:rPr>
        <w:t>推进城镇“留白增绿”战略，对暂不开发利用的高风险关闭搬迁地块或污染地块，因地制宜实施风险管控，必要时组织开展土壤、地下水等环境监测。对通过监测发现污染扩大的地块，责令污染责任人、土地使用权人限期管控或修复。</w:t>
      </w:r>
    </w:p>
    <w:p>
      <w:pPr>
        <w:pStyle w:val="68"/>
        <w:ind w:firstLine="643"/>
        <w:rPr>
          <w:rFonts w:asciiTheme="majorBidi" w:hAnsiTheme="majorBidi" w:cstheme="majorBidi"/>
        </w:rPr>
      </w:pPr>
      <w:r>
        <w:rPr>
          <w:rFonts w:asciiTheme="majorBidi" w:hAnsiTheme="majorBidi" w:cstheme="majorBidi"/>
          <w:b/>
          <w:bCs/>
        </w:rPr>
        <w:t>强化风险管控和修复活动监管。</w:t>
      </w:r>
      <w:r>
        <w:rPr>
          <w:rFonts w:asciiTheme="majorBidi" w:hAnsiTheme="majorBidi" w:cstheme="majorBidi"/>
          <w:szCs w:val="32"/>
        </w:rPr>
        <w:t>列入建设用地土壤污染风险管控和修复名录中的地块，实施风险管控、修复活动前，需编制风险管控、修复方案，经专家咨询论证并报市生态环境部门备案。</w:t>
      </w:r>
      <w:r>
        <w:rPr>
          <w:rFonts w:asciiTheme="majorBidi" w:hAnsiTheme="majorBidi" w:cstheme="majorBidi"/>
        </w:rPr>
        <w:t>严格信息公开监管，</w:t>
      </w:r>
      <w:r>
        <w:rPr>
          <w:rFonts w:asciiTheme="majorBidi" w:hAnsiTheme="majorBidi" w:cstheme="majorBidi"/>
          <w:szCs w:val="32"/>
        </w:rPr>
        <w:t>土壤修复施工期间，应设立公告牌，</w:t>
      </w:r>
      <w:r>
        <w:rPr>
          <w:rFonts w:asciiTheme="majorBidi" w:hAnsiTheme="majorBidi" w:cstheme="majorBidi"/>
        </w:rPr>
        <w:t>依法依规推动管控和修复活动信息公开。以含易挥发扩散异味、恶臭等污染物地块为重点，强化修复施工现场监督管理。实行污染土壤转运联单制度，防止污染土壤处置不当。污染土壤修复后资源化利用的，应防止对土壤和周边环境造成新的污染。按照省市部署要求，对实施风险管控的地块强化后期管理，避免后续开发建设对地块风险管控造成破坏。</w:t>
      </w:r>
    </w:p>
    <w:p>
      <w:pPr>
        <w:pStyle w:val="68"/>
        <w:ind w:firstLine="640"/>
        <w:outlineLvl w:val="2"/>
        <w:rPr>
          <w:rFonts w:asciiTheme="majorBidi" w:hAnsiTheme="majorBidi" w:cstheme="majorBidi"/>
        </w:rPr>
      </w:pPr>
      <w:bookmarkStart w:id="212" w:name="_Toc152058088"/>
      <w:bookmarkStart w:id="213" w:name="_Toc145921647"/>
      <w:bookmarkStart w:id="214" w:name="_Toc152600205"/>
      <w:r>
        <w:rPr>
          <w:rFonts w:eastAsia="黑体" w:asciiTheme="majorBidi" w:hAnsiTheme="majorBidi" w:cstheme="majorBidi"/>
        </w:rPr>
        <w:t>六、健全建设用地联动监管机制</w:t>
      </w:r>
      <w:bookmarkEnd w:id="212"/>
      <w:bookmarkEnd w:id="213"/>
      <w:bookmarkEnd w:id="214"/>
    </w:p>
    <w:p>
      <w:pPr>
        <w:pStyle w:val="68"/>
        <w:ind w:firstLine="643"/>
        <w:rPr>
          <w:rFonts w:asciiTheme="majorBidi" w:hAnsiTheme="majorBidi" w:cstheme="majorBidi"/>
        </w:rPr>
      </w:pPr>
      <w:r>
        <w:rPr>
          <w:rFonts w:asciiTheme="majorBidi" w:hAnsiTheme="majorBidi" w:cstheme="majorBidi"/>
          <w:b/>
          <w:bCs/>
        </w:rPr>
        <w:t>强化信息共享。</w:t>
      </w:r>
      <w:r>
        <w:rPr>
          <w:rFonts w:asciiTheme="majorBidi" w:hAnsiTheme="majorBidi" w:cstheme="majorBidi"/>
        </w:rPr>
        <w:t>自然资源部门及时与生态环境部门共享用途变更为住宅、公共管理与公共服务用地的地块信息，土壤污染重点监管单位生产经营用地用途变更或土地使用权收回、转让信息，以及涉及疑似污染地块、污染地块空间规划等相关信息。生态环境部门通过污染地块信息系统及时与自然资源、住房城乡建设等部门共享疑似污染地块及污染地块相关信息。自然资源部门会同生态环境等部门，加强土壤环境状况信息与国土空间规划基础数据库的空间匹配，实现疑似污染地块、污染地块空间信息与国土空间规划“一张图”管理，为建设用地规划利用审批提供参考。</w:t>
      </w:r>
    </w:p>
    <w:p>
      <w:pPr>
        <w:pStyle w:val="68"/>
        <w:ind w:firstLine="643"/>
        <w:rPr>
          <w:rFonts w:asciiTheme="majorBidi" w:hAnsiTheme="majorBidi" w:cstheme="majorBidi"/>
          <w:bCs/>
        </w:rPr>
      </w:pPr>
      <w:r>
        <w:rPr>
          <w:rFonts w:asciiTheme="majorBidi" w:hAnsiTheme="majorBidi" w:cstheme="majorBidi"/>
          <w:b/>
          <w:bCs/>
        </w:rPr>
        <w:t>加强联动监管。</w:t>
      </w:r>
      <w:r>
        <w:rPr>
          <w:rFonts w:asciiTheme="majorBidi" w:hAnsiTheme="majorBidi" w:cstheme="majorBidi"/>
        </w:rPr>
        <w:t>针对纳入污染地块信息系统的地块，规划和自然资源部门负责在编制控制性详细规划及土地供应审批等环节加强监督管理。生态环境部门会同自然资源部门建立重点建设用地安全利用核算机制；住房和城乡建设部门要建立污染地块土壤修复深基坑安全监管制度</w:t>
      </w:r>
      <w:r>
        <w:rPr>
          <w:rFonts w:asciiTheme="majorBidi" w:hAnsiTheme="majorBidi" w:cstheme="majorBidi"/>
          <w:bCs/>
        </w:rPr>
        <w:t>，及时反馈施工许可核发项目土壤污染状况调查、风险评估或修复等完成情况的相关信息。推动利用卫星遥感、无人机、视频监控等手段开展非现场检查。</w:t>
      </w:r>
    </w:p>
    <w:p>
      <w:pPr>
        <w:pStyle w:val="68"/>
        <w:ind w:firstLine="640"/>
        <w:outlineLvl w:val="2"/>
        <w:rPr>
          <w:rFonts w:eastAsia="黑体" w:asciiTheme="majorBidi" w:hAnsiTheme="majorBidi" w:cstheme="majorBidi"/>
        </w:rPr>
      </w:pPr>
      <w:bookmarkStart w:id="215" w:name="_Toc152600206"/>
      <w:bookmarkStart w:id="216" w:name="_Toc136263758"/>
      <w:bookmarkStart w:id="217" w:name="_Toc141118944"/>
      <w:bookmarkStart w:id="218" w:name="_Toc123316717"/>
      <w:bookmarkStart w:id="219" w:name="_Toc135663398"/>
      <w:bookmarkStart w:id="220" w:name="_Toc145921648"/>
      <w:bookmarkStart w:id="221" w:name="_Toc152058089"/>
      <w:bookmarkStart w:id="222" w:name="_Toc116999839"/>
      <w:bookmarkStart w:id="223" w:name="_Toc141119641"/>
      <w:bookmarkStart w:id="224" w:name="_Toc117093635"/>
      <w:r>
        <w:rPr>
          <w:rFonts w:eastAsia="黑体" w:asciiTheme="majorBidi" w:hAnsiTheme="majorBidi" w:cstheme="majorBidi"/>
        </w:rPr>
        <w:t>七、有序推进地下水污染防治</w:t>
      </w:r>
      <w:bookmarkEnd w:id="215"/>
      <w:bookmarkEnd w:id="216"/>
      <w:bookmarkEnd w:id="217"/>
      <w:bookmarkEnd w:id="218"/>
      <w:bookmarkEnd w:id="219"/>
      <w:bookmarkEnd w:id="220"/>
      <w:bookmarkEnd w:id="221"/>
      <w:bookmarkEnd w:id="222"/>
      <w:bookmarkEnd w:id="223"/>
      <w:bookmarkEnd w:id="224"/>
    </w:p>
    <w:p>
      <w:pPr>
        <w:pStyle w:val="68"/>
        <w:ind w:firstLine="643"/>
        <w:rPr>
          <w:rFonts w:asciiTheme="majorBidi" w:hAnsiTheme="majorBidi" w:cstheme="majorBidi"/>
          <w:bCs/>
        </w:rPr>
      </w:pPr>
      <w:r>
        <w:rPr>
          <w:rFonts w:asciiTheme="majorBidi" w:hAnsiTheme="majorBidi" w:cstheme="majorBidi"/>
          <w:b/>
        </w:rPr>
        <w:t>实施地下水分区管理。</w:t>
      </w:r>
      <w:r>
        <w:rPr>
          <w:rFonts w:asciiTheme="majorBidi" w:hAnsiTheme="majorBidi" w:cstheme="majorBidi"/>
          <w:bCs/>
        </w:rPr>
        <w:t>贯彻落实《东莞市地下水污染防治实施方案》</w:t>
      </w:r>
      <w:r>
        <w:rPr>
          <w:rFonts w:hint="eastAsia" w:asciiTheme="majorBidi" w:hAnsiTheme="majorBidi" w:cstheme="majorBidi"/>
          <w:bCs/>
        </w:rPr>
        <w:t>（东环〔2</w:t>
      </w:r>
      <w:r>
        <w:rPr>
          <w:rFonts w:asciiTheme="majorBidi" w:hAnsiTheme="majorBidi" w:cstheme="majorBidi"/>
          <w:bCs/>
        </w:rPr>
        <w:t>020</w:t>
      </w:r>
      <w:r>
        <w:rPr>
          <w:rFonts w:hint="eastAsia" w:asciiTheme="majorBidi" w:hAnsiTheme="majorBidi" w:cstheme="majorBidi"/>
          <w:bCs/>
        </w:rPr>
        <w:t>〕1</w:t>
      </w:r>
      <w:r>
        <w:rPr>
          <w:rFonts w:asciiTheme="majorBidi" w:hAnsiTheme="majorBidi" w:cstheme="majorBidi"/>
          <w:bCs/>
        </w:rPr>
        <w:t>70</w:t>
      </w:r>
      <w:r>
        <w:rPr>
          <w:rFonts w:hint="eastAsia" w:asciiTheme="majorBidi" w:hAnsiTheme="majorBidi" w:cstheme="majorBidi"/>
          <w:bCs/>
        </w:rPr>
        <w:t>号）</w:t>
      </w:r>
      <w:r>
        <w:rPr>
          <w:rFonts w:asciiTheme="majorBidi" w:hAnsiTheme="majorBidi" w:cstheme="majorBidi"/>
          <w:bCs/>
        </w:rPr>
        <w:t>，配合市推进地下水污染防治重点区划定工作，开展地下水环境分区管理、分级防治，落实环境准入、隐患排查、风险管控、治理修复等差别化环境管理要求。</w:t>
      </w:r>
    </w:p>
    <w:p>
      <w:pPr>
        <w:pStyle w:val="68"/>
        <w:ind w:firstLine="643"/>
        <w:rPr>
          <w:rFonts w:asciiTheme="majorBidi" w:hAnsiTheme="majorBidi" w:cstheme="majorBidi"/>
          <w:bCs/>
        </w:rPr>
      </w:pPr>
      <w:r>
        <w:rPr>
          <w:rFonts w:asciiTheme="majorBidi" w:hAnsiTheme="majorBidi" w:cstheme="majorBidi"/>
          <w:b/>
          <w:bCs/>
        </w:rPr>
        <w:t>实施地下水污染防渗和监测措施。</w:t>
      </w:r>
      <w:r>
        <w:rPr>
          <w:rFonts w:asciiTheme="majorBidi" w:hAnsiTheme="majorBidi" w:cstheme="majorBidi"/>
        </w:rPr>
        <w:t>督促化学品生产企业、工业聚集区、垃圾填埋场采取防渗漏措施，按要求建设地下水环境监测井，开展地下水环境自行监测。指导地下水污染防治重点排污单位优先开展地下水污染渗漏排查，针对存在问题的设施，采取污染防渗改造措施。</w:t>
      </w:r>
      <w:r>
        <w:rPr>
          <w:rFonts w:hint="eastAsia" w:asciiTheme="majorBidi" w:hAnsiTheme="majorBidi" w:cstheme="majorBidi"/>
        </w:rPr>
        <w:t>加</w:t>
      </w:r>
      <w:r>
        <w:rPr>
          <w:rFonts w:asciiTheme="majorBidi" w:hAnsiTheme="majorBidi" w:cstheme="majorBidi"/>
          <w:bCs/>
        </w:rPr>
        <w:t>快城镇污水管网更新改造，完善管网收集系统，减少管网渗漏。</w:t>
      </w:r>
    </w:p>
    <w:p>
      <w:pPr>
        <w:pStyle w:val="252"/>
        <w:rPr>
          <w:rFonts w:asciiTheme="majorBidi" w:hAnsiTheme="majorBidi" w:cstheme="majorBidi"/>
          <w:color w:val="auto"/>
        </w:rPr>
      </w:pPr>
      <w:bookmarkStart w:id="225" w:name="_Toc152600207"/>
      <w:r>
        <w:rPr>
          <w:rFonts w:asciiTheme="majorBidi" w:hAnsiTheme="majorBidi" w:cstheme="majorBidi"/>
          <w:color w:val="auto"/>
        </w:rPr>
        <w:t>第四节  闭环管理，打造无废城市样板</w:t>
      </w:r>
      <w:bookmarkEnd w:id="225"/>
    </w:p>
    <w:p>
      <w:pPr>
        <w:pStyle w:val="68"/>
        <w:ind w:firstLine="640"/>
        <w:rPr>
          <w:rFonts w:asciiTheme="majorBidi" w:hAnsiTheme="majorBidi" w:cstheme="majorBidi"/>
        </w:rPr>
      </w:pPr>
      <w:r>
        <w:rPr>
          <w:rFonts w:asciiTheme="majorBidi" w:hAnsiTheme="majorBidi" w:cstheme="majorBidi"/>
        </w:rPr>
        <w:t>对标东莞市“无废城市”建设56项具体创建标准，深入实施《长安镇“无废城市”建设工作方案》</w:t>
      </w:r>
      <w:r>
        <w:rPr>
          <w:rFonts w:hint="eastAsia" w:asciiTheme="majorBidi" w:hAnsiTheme="majorBidi" w:cstheme="majorBidi"/>
        </w:rPr>
        <w:t>（长环函〔2</w:t>
      </w:r>
      <w:r>
        <w:rPr>
          <w:rFonts w:asciiTheme="majorBidi" w:hAnsiTheme="majorBidi" w:cstheme="majorBidi"/>
        </w:rPr>
        <w:t>022</w:t>
      </w:r>
      <w:r>
        <w:rPr>
          <w:rFonts w:hint="eastAsia" w:asciiTheme="majorBidi" w:hAnsiTheme="majorBidi" w:cstheme="majorBidi"/>
        </w:rPr>
        <w:t>〕1</w:t>
      </w:r>
      <w:r>
        <w:rPr>
          <w:rFonts w:asciiTheme="majorBidi" w:hAnsiTheme="majorBidi" w:cstheme="majorBidi"/>
        </w:rPr>
        <w:t>56</w:t>
      </w:r>
      <w:r>
        <w:rPr>
          <w:rFonts w:hint="eastAsia" w:asciiTheme="majorBidi" w:hAnsiTheme="majorBidi" w:cstheme="majorBidi"/>
        </w:rPr>
        <w:t>号）</w:t>
      </w:r>
      <w:r>
        <w:rPr>
          <w:rFonts w:asciiTheme="majorBidi" w:hAnsiTheme="majorBidi" w:cstheme="majorBidi"/>
        </w:rPr>
        <w:t>，分析短板弱项，针对性提升能力，加快推动长安镇“无废城市”建设。</w:t>
      </w:r>
    </w:p>
    <w:p>
      <w:pPr>
        <w:pStyle w:val="68"/>
        <w:ind w:firstLine="640"/>
        <w:outlineLvl w:val="2"/>
        <w:rPr>
          <w:rFonts w:eastAsia="黑体" w:asciiTheme="majorBidi" w:hAnsiTheme="majorBidi" w:cstheme="majorBidi"/>
        </w:rPr>
      </w:pPr>
      <w:bookmarkStart w:id="226" w:name="_Toc141119643"/>
      <w:bookmarkStart w:id="227" w:name="_Toc136263760"/>
      <w:bookmarkStart w:id="228" w:name="_Toc141118946"/>
      <w:bookmarkStart w:id="229" w:name="_Toc135663400"/>
      <w:bookmarkStart w:id="230" w:name="_Toc117093637"/>
      <w:bookmarkStart w:id="231" w:name="_Toc123316719"/>
      <w:bookmarkStart w:id="232" w:name="_Toc152058091"/>
      <w:bookmarkStart w:id="233" w:name="_Toc152600208"/>
      <w:bookmarkStart w:id="234" w:name="_Toc145921650"/>
      <w:bookmarkStart w:id="235" w:name="_Toc116999852"/>
      <w:r>
        <w:rPr>
          <w:rFonts w:eastAsia="黑体" w:asciiTheme="majorBidi" w:hAnsiTheme="majorBidi" w:cstheme="majorBidi"/>
        </w:rPr>
        <w:t>一、加强生活源固废减量利用</w:t>
      </w:r>
      <w:bookmarkEnd w:id="226"/>
      <w:bookmarkEnd w:id="227"/>
      <w:bookmarkEnd w:id="228"/>
      <w:bookmarkEnd w:id="229"/>
      <w:bookmarkEnd w:id="230"/>
      <w:bookmarkEnd w:id="231"/>
      <w:bookmarkEnd w:id="232"/>
      <w:bookmarkEnd w:id="233"/>
      <w:bookmarkEnd w:id="234"/>
      <w:bookmarkEnd w:id="235"/>
    </w:p>
    <w:p>
      <w:pPr>
        <w:pStyle w:val="68"/>
        <w:ind w:firstLine="643"/>
        <w:rPr>
          <w:rFonts w:asciiTheme="majorBidi" w:hAnsiTheme="majorBidi" w:cstheme="majorBidi"/>
        </w:rPr>
      </w:pPr>
      <w:r>
        <w:rPr>
          <w:rFonts w:asciiTheme="majorBidi" w:hAnsiTheme="majorBidi" w:cstheme="majorBidi"/>
          <w:b/>
          <w:szCs w:val="32"/>
        </w:rPr>
        <w:t>巩固提升生活垃圾分类成效。</w:t>
      </w:r>
      <w:r>
        <w:rPr>
          <w:rFonts w:asciiTheme="majorBidi" w:hAnsiTheme="majorBidi" w:cstheme="majorBidi"/>
        </w:rPr>
        <w:t>落实《长安镇全面深入推进生活垃圾分类实施方案（2023-2025）》，在“1+1+2”垃圾分类示范片区基础上，转化先行示范创建成果，逐步推广至全镇，努力促进居民普遍形成生活垃圾分类习惯，深入推动生活垃圾分类依法管理，健全生活垃圾分类工作机制，到2025年底，长安镇全部13个社区开展生活垃圾分类，生活垃圾分类覆盖率达100%。到2030年底，垃圾分类成为低碳生活新时尚，长安镇生活垃圾分类工作走在全市前列。</w:t>
      </w:r>
    </w:p>
    <w:p>
      <w:pPr>
        <w:pStyle w:val="68"/>
        <w:ind w:firstLine="643"/>
        <w:rPr>
          <w:rFonts w:asciiTheme="majorBidi" w:hAnsiTheme="majorBidi" w:cstheme="majorBidi"/>
        </w:rPr>
      </w:pPr>
      <w:r>
        <w:rPr>
          <w:rFonts w:asciiTheme="majorBidi" w:hAnsiTheme="majorBidi" w:cstheme="majorBidi"/>
          <w:b/>
          <w:bCs/>
        </w:rPr>
        <w:t>完善生活垃圾分类收运体系。</w:t>
      </w:r>
      <w:r>
        <w:rPr>
          <w:rFonts w:asciiTheme="majorBidi" w:hAnsiTheme="majorBidi" w:cstheme="majorBidi"/>
        </w:rPr>
        <w:t>建立分类运输转运系统，杜绝“先分后混、混装混运”，不断完善有害垃圾、大件垃圾、厨余垃圾、可回收物、园林废弃物等相关的收集转运体系。加快老旧分类收集设施改造，统一规划城乡环卫一体化运行网络和管理机制，积极推广撤桶建站、定时投放和监督指导等分类投放模式。到2023年底生活垃圾回收利用率达35%，到2025年底生活垃圾回收利用率达40%，到2030年底生活垃圾回收利用率不低于45%。</w:t>
      </w:r>
    </w:p>
    <w:p>
      <w:pPr>
        <w:pStyle w:val="68"/>
        <w:ind w:firstLine="643"/>
        <w:rPr>
          <w:rFonts w:asciiTheme="majorBidi" w:hAnsiTheme="majorBidi" w:cstheme="majorBidi"/>
        </w:rPr>
      </w:pPr>
      <w:r>
        <w:rPr>
          <w:rFonts w:asciiTheme="majorBidi" w:hAnsiTheme="majorBidi" w:cstheme="majorBidi"/>
          <w:b/>
          <w:bCs/>
        </w:rPr>
        <w:t>加强生活垃圾处理处置设施整治。</w:t>
      </w:r>
      <w:r>
        <w:rPr>
          <w:rFonts w:asciiTheme="majorBidi" w:hAnsiTheme="majorBidi" w:cstheme="majorBidi"/>
        </w:rPr>
        <w:t>督促生活垃圾收集点、压缩转运站、垃圾填埋场、厨余垃圾处理厂等市容环卫设施落实生态环境保护相关要求，有效控制废气、渗滤液等环境污染问题，对于配套环保设施运行不达标工程，及时进行升级改造，确保达标排放。加强垃圾填埋场日常管理和维护，对封场填埋设施开展定期跟踪监测，加快推进填埋场存量垃圾处理处置。</w:t>
      </w:r>
    </w:p>
    <w:p>
      <w:pPr>
        <w:pStyle w:val="68"/>
        <w:ind w:firstLine="643"/>
        <w:rPr>
          <w:rFonts w:asciiTheme="majorBidi" w:hAnsiTheme="majorBidi" w:cstheme="majorBidi"/>
        </w:rPr>
      </w:pPr>
      <w:r>
        <w:rPr>
          <w:rFonts w:asciiTheme="majorBidi" w:hAnsiTheme="majorBidi" w:cstheme="majorBidi"/>
          <w:b/>
        </w:rPr>
        <w:t>完善城镇粪污管理体系。</w:t>
      </w:r>
      <w:r>
        <w:rPr>
          <w:rFonts w:asciiTheme="majorBidi" w:hAnsiTheme="majorBidi" w:cstheme="majorBidi"/>
        </w:rPr>
        <w:t>摸查城镇粪污产生量及排放处理去向，制定粪渣监管长效方案，加强对粪污排放处理管控，及时清掏维护粪污处理设施，做好粪污无害化处理，避免造成环境污染。</w:t>
      </w:r>
    </w:p>
    <w:p>
      <w:pPr>
        <w:pStyle w:val="68"/>
        <w:ind w:firstLine="640"/>
        <w:outlineLvl w:val="2"/>
        <w:rPr>
          <w:rFonts w:eastAsia="黑体" w:asciiTheme="majorBidi" w:hAnsiTheme="majorBidi" w:cstheme="majorBidi"/>
        </w:rPr>
      </w:pPr>
      <w:bookmarkStart w:id="236" w:name="_Toc135663401"/>
      <w:bookmarkStart w:id="237" w:name="_Toc141119644"/>
      <w:bookmarkStart w:id="238" w:name="_Toc145921651"/>
      <w:bookmarkStart w:id="239" w:name="_Toc152600209"/>
      <w:bookmarkStart w:id="240" w:name="_Toc152058092"/>
      <w:bookmarkStart w:id="241" w:name="_Toc136263761"/>
      <w:bookmarkStart w:id="242" w:name="_Toc141118947"/>
      <w:bookmarkStart w:id="243" w:name="_Toc123316720"/>
      <w:bookmarkStart w:id="244" w:name="_Toc116999853"/>
      <w:bookmarkStart w:id="245" w:name="_Toc117093638"/>
      <w:r>
        <w:rPr>
          <w:rFonts w:eastAsia="黑体" w:asciiTheme="majorBidi" w:hAnsiTheme="majorBidi" w:cstheme="majorBidi"/>
        </w:rPr>
        <w:t>二、加强工业固废精细化管理</w:t>
      </w:r>
      <w:bookmarkEnd w:id="236"/>
      <w:bookmarkEnd w:id="237"/>
      <w:bookmarkEnd w:id="238"/>
      <w:bookmarkEnd w:id="239"/>
      <w:bookmarkEnd w:id="240"/>
      <w:bookmarkEnd w:id="241"/>
      <w:bookmarkEnd w:id="242"/>
    </w:p>
    <w:p>
      <w:pPr>
        <w:pStyle w:val="68"/>
        <w:ind w:firstLine="640"/>
        <w:rPr>
          <w:rFonts w:asciiTheme="majorBidi" w:hAnsiTheme="majorBidi" w:cstheme="majorBidi"/>
        </w:rPr>
      </w:pPr>
      <w:r>
        <w:rPr>
          <w:rFonts w:asciiTheme="majorBidi" w:hAnsiTheme="majorBidi" w:cstheme="majorBidi"/>
        </w:rPr>
        <w:t>以“减量化、资源化、无害化”为准则，强化全镇工业固体废物污染防治规范化、信息化、精细化管理水平，消除环境安全隐患，助力“无废城市”建设。</w:t>
      </w:r>
    </w:p>
    <w:p>
      <w:pPr>
        <w:pStyle w:val="68"/>
        <w:ind w:firstLine="640"/>
        <w:rPr>
          <w:rFonts w:eastAsia="楷体_GB2312" w:asciiTheme="majorBidi" w:hAnsiTheme="majorBidi" w:cstheme="majorBidi"/>
        </w:rPr>
      </w:pPr>
      <w:r>
        <w:rPr>
          <w:rFonts w:eastAsia="楷体_GB2312" w:asciiTheme="majorBidi" w:hAnsiTheme="majorBidi" w:cstheme="majorBidi"/>
        </w:rPr>
        <w:t>（一）强化工业固废源头减量</w:t>
      </w:r>
    </w:p>
    <w:p>
      <w:pPr>
        <w:pStyle w:val="68"/>
        <w:ind w:firstLine="643"/>
        <w:rPr>
          <w:rFonts w:asciiTheme="majorBidi" w:hAnsiTheme="majorBidi" w:cstheme="majorBidi"/>
        </w:rPr>
      </w:pPr>
      <w:r>
        <w:rPr>
          <w:rFonts w:asciiTheme="majorBidi" w:hAnsiTheme="majorBidi" w:cstheme="majorBidi"/>
          <w:b/>
          <w:bCs/>
        </w:rPr>
        <w:t>严格工业固废环境准入。</w:t>
      </w:r>
      <w:r>
        <w:rPr>
          <w:rFonts w:asciiTheme="majorBidi" w:hAnsiTheme="majorBidi" w:cstheme="majorBidi"/>
        </w:rPr>
        <w:t>提高产业项目环境影响评价审批门槛，严控高耗能、高排放建设项目，强化环境影响评价文件固体废物污染防治环节审核，从严审批工业固体废物产生量大、全市区域范围内无配套利用处置能力的项目。进一步规范建设项目产生危险废物的环境影响评价工作，从严审批危险废物产生量大的项目，对危险废物做到重点评价科学估算、科学评价降低风险、全程评价规范管理，加强环评阶段固体废物属性判定，强化危险废物污染环境防治设施“三同时”管理。对重点行业涉危险废物建设项目环境影响评价文件开展抽查复核，依法落实排污许可管理制度。</w:t>
      </w:r>
    </w:p>
    <w:p>
      <w:pPr>
        <w:pStyle w:val="68"/>
        <w:ind w:firstLine="643"/>
        <w:rPr>
          <w:rFonts w:asciiTheme="majorBidi" w:hAnsiTheme="majorBidi" w:cstheme="majorBidi"/>
        </w:rPr>
      </w:pPr>
      <w:r>
        <w:rPr>
          <w:rFonts w:asciiTheme="majorBidi" w:hAnsiTheme="majorBidi" w:cstheme="majorBidi"/>
          <w:b/>
          <w:bCs/>
        </w:rPr>
        <w:t>科学谋划减量化工作。</w:t>
      </w:r>
      <w:r>
        <w:rPr>
          <w:rFonts w:asciiTheme="majorBidi" w:hAnsiTheme="majorBidi" w:cstheme="majorBidi"/>
        </w:rPr>
        <w:t>加快推进先进、高端制造业高质量发展，培育电子信息、智能制造、生物医药等战略性新兴产业，强化新兴产业绿色发展，有效降低企业工业固体废物产生强度。积极推动清洁生产审核。采取“强制性+自愿性”清洁生产审核方式，鼓励企业提升工艺技术，促进各类废物在企业内部循环使用和综合利用。支持研发、推广减少工业危险废物产生量和降低工业危险废物危害性的生产工艺、设备，促进从源头减少危险废物产生量、降低危害性。</w:t>
      </w:r>
    </w:p>
    <w:p>
      <w:pPr>
        <w:pStyle w:val="68"/>
        <w:ind w:firstLine="640"/>
        <w:rPr>
          <w:rFonts w:eastAsia="楷体_GB2312" w:asciiTheme="majorBidi" w:hAnsiTheme="majorBidi" w:cstheme="majorBidi"/>
        </w:rPr>
      </w:pPr>
      <w:r>
        <w:rPr>
          <w:rFonts w:eastAsia="楷体_GB2312" w:asciiTheme="majorBidi" w:hAnsiTheme="majorBidi" w:cstheme="majorBidi"/>
        </w:rPr>
        <w:t>（二）强化工业固废转运利用</w:t>
      </w:r>
    </w:p>
    <w:p>
      <w:pPr>
        <w:pStyle w:val="68"/>
        <w:ind w:firstLine="643"/>
        <w:rPr>
          <w:rFonts w:asciiTheme="majorBidi" w:hAnsiTheme="majorBidi" w:cstheme="majorBidi"/>
          <w:b/>
          <w:bCs/>
        </w:rPr>
      </w:pPr>
      <w:r>
        <w:rPr>
          <w:rFonts w:asciiTheme="majorBidi" w:hAnsiTheme="majorBidi" w:cstheme="majorBidi"/>
          <w:b/>
          <w:bCs/>
        </w:rPr>
        <w:t>拓展工业固废利用处置渠道。</w:t>
      </w:r>
      <w:r>
        <w:rPr>
          <w:rFonts w:asciiTheme="majorBidi" w:hAnsiTheme="majorBidi" w:cstheme="majorBidi"/>
        </w:rPr>
        <w:t>选择1-2个社区开展低价值工业固体废物收运体系建设研究及试点工作，通过建立定点分类收运模式实现低价值工业固体废物统一收集处理，防范化解工业固体废物异地倾倒风险。支持企业加快固废资源化利用步伐。在工业固体废物产生量大的企业，推广国家鼓励的工业固体废物综合利用先进适用技术、循环经济技术、工艺和设备、有毒有害原料（产品）替代品等，推动一般工业固体废物的资源化利用。加强企业内部、企业之间一般工业固体废物循环利用，镇内无法自行利用的一般工业固体废物依托周边镇街、市进行集中处置。鼓励工业固体废物年产生量较大的企业配套建设工业固体废物自行利用处置设施。到2025年底、2030年底，一般工业固体废物综合利用率分别达到88%以上、90%以上，工业危险废物利用处置率均达到99%以上。</w:t>
      </w:r>
    </w:p>
    <w:p>
      <w:pPr>
        <w:pStyle w:val="68"/>
        <w:ind w:firstLine="643"/>
        <w:rPr>
          <w:rFonts w:asciiTheme="majorBidi" w:hAnsiTheme="majorBidi" w:cstheme="majorBidi"/>
        </w:rPr>
      </w:pPr>
      <w:r>
        <w:rPr>
          <w:rFonts w:asciiTheme="majorBidi" w:hAnsiTheme="majorBidi" w:cstheme="majorBidi"/>
          <w:b/>
          <w:bCs/>
        </w:rPr>
        <w:t>完善工业源危险废物收运系统。</w:t>
      </w:r>
      <w:r>
        <w:rPr>
          <w:rFonts w:asciiTheme="majorBidi" w:hAnsiTheme="majorBidi" w:cstheme="majorBidi"/>
        </w:rPr>
        <w:t>按照“区域管控、就近收集、总量控制”的原则，加强镇内危险废物收集贮存能力需求分析。鼓励工业园区建设危险废物集中收集贮存试点，加快构建与现状相匹配的收集、中转、贮存网络。</w:t>
      </w:r>
    </w:p>
    <w:p>
      <w:pPr>
        <w:pStyle w:val="68"/>
        <w:ind w:firstLine="643"/>
        <w:rPr>
          <w:rFonts w:asciiTheme="majorBidi" w:hAnsiTheme="majorBidi" w:cstheme="majorBidi"/>
          <w:b/>
          <w:bCs/>
        </w:rPr>
      </w:pPr>
      <w:r>
        <w:rPr>
          <w:rFonts w:asciiTheme="majorBidi" w:hAnsiTheme="majorBidi" w:cstheme="majorBidi"/>
          <w:b/>
          <w:bCs/>
        </w:rPr>
        <w:t>建立社会源危险废物收运系统。</w:t>
      </w:r>
      <w:r>
        <w:rPr>
          <w:rFonts w:asciiTheme="majorBidi" w:hAnsiTheme="majorBidi" w:cstheme="majorBidi"/>
        </w:rPr>
        <w:t>开展社会源危险废物产生和处置情况调查评估，全面推进社会源危险废物申报登记和规范化管理，建立有效的社会源危险废物监管机制。以汽修等社会源行业的废矿物油和废铅酸蓄电池为重点，落实企业主体责任，按照“疏堵结合、区域管控、全程监管”原则，针对机动车维修拆解行业危险废物产生点多、量小、面广的特点，鼓励建设具有机动车维修行业全类别危险废物收集能力的收集贮存转运点。</w:t>
      </w:r>
    </w:p>
    <w:p>
      <w:pPr>
        <w:pStyle w:val="68"/>
        <w:ind w:firstLine="640"/>
        <w:rPr>
          <w:rFonts w:eastAsia="楷体_GB2312" w:asciiTheme="majorBidi" w:hAnsiTheme="majorBidi" w:cstheme="majorBidi"/>
        </w:rPr>
      </w:pPr>
      <w:r>
        <w:rPr>
          <w:rFonts w:eastAsia="楷体_GB2312" w:asciiTheme="majorBidi" w:hAnsiTheme="majorBidi" w:cstheme="majorBidi"/>
        </w:rPr>
        <w:t>（三）强化工业固废风险管控</w:t>
      </w:r>
    </w:p>
    <w:p>
      <w:pPr>
        <w:pStyle w:val="68"/>
        <w:ind w:firstLine="643"/>
        <w:rPr>
          <w:rFonts w:asciiTheme="majorBidi" w:hAnsiTheme="majorBidi" w:cstheme="majorBidi"/>
        </w:rPr>
      </w:pPr>
      <w:r>
        <w:rPr>
          <w:rFonts w:asciiTheme="majorBidi" w:hAnsiTheme="majorBidi" w:cstheme="majorBidi"/>
          <w:b/>
          <w:bCs/>
        </w:rPr>
        <w:t>全面落实规范化管理制度。</w:t>
      </w:r>
      <w:r>
        <w:rPr>
          <w:rFonts w:asciiTheme="majorBidi" w:hAnsiTheme="majorBidi" w:cstheme="majorBidi"/>
        </w:rPr>
        <w:t>以《关于进一步细化工业固体废物综合整治工作的通知》（东环〔2021〕48号）为指引，督促企业做好工业固体废物产生种类、属性、数量、去向等数据填报工作。建立完善工业固废产生企业清单，对工业固废产生企业申报数据质量开展年度核查，着力解决瞒报漏报、底数不清等问题。全面抓好工业危险废物规范化管理，以工业危险废物产生量较大的行业（39-计算机、通信和其他电子设备制造业，29-橡胶和塑料制品业、38-电气机械和器材制造业、33-金属制品业等）、企业（品质电子、长安富兴、永将电子、山创五金、旭电电子等）、典型危险废物种类（HW29含汞废物、HW17表面处理废物、HW22含铜废物、HW49其他废物等）为重点，通过企业自查、镇街核查、市级抽查，购买第三方服务等方式，精准提升危险废物规范化管理水平，确保危险废物规范化管理达标率完成考核目标。推广“宏德化学”示范经验，逐步打造一批工业固体废物规范化管理示范企业，发挥模范引领作用。强化企业污染防治主体责任，督促企业主动落实工业固废各项法律制度和标准规范。强化企业环境风险防控意识，依法将产生、收集、贮存、运输、利用和处置危险废物的单位纳入环境污染强制责任保险投保范围。到2025年底、2030年底，危险废物产生企业规范化管理抽查合格率分别达到98%以上、99%以上。</w:t>
      </w:r>
    </w:p>
    <w:p>
      <w:pPr>
        <w:pStyle w:val="68"/>
        <w:ind w:firstLine="643"/>
        <w:rPr>
          <w:rFonts w:asciiTheme="majorBidi" w:hAnsiTheme="majorBidi" w:cstheme="majorBidi"/>
        </w:rPr>
      </w:pPr>
      <w:r>
        <w:rPr>
          <w:rFonts w:asciiTheme="majorBidi" w:hAnsiTheme="majorBidi" w:cstheme="majorBidi"/>
          <w:b/>
          <w:bCs/>
        </w:rPr>
        <w:t>全面提升信息化管理水平。</w:t>
      </w:r>
      <w:r>
        <w:rPr>
          <w:rFonts w:asciiTheme="majorBidi" w:hAnsiTheme="majorBidi" w:cstheme="majorBidi"/>
        </w:rPr>
        <w:t>大力推行固体废物监管信息化，持续提升固体废物管理信息系统覆盖面，依托广东省固体废物监管信息系统，加强固体废物管理计划、申报登记、转移电子联单等管理效率。推行视频监控、一物一码、在线称重计量等集成智能监控手段，全面实现固废申报、台账、转移信息化管理，逐步实现固体废物全过程的信息化闭环式监管。</w:t>
      </w:r>
    </w:p>
    <w:p>
      <w:pPr>
        <w:pStyle w:val="68"/>
        <w:ind w:firstLine="643"/>
        <w:rPr>
          <w:rFonts w:asciiTheme="majorBidi" w:hAnsiTheme="majorBidi" w:cstheme="majorBidi"/>
        </w:rPr>
      </w:pPr>
      <w:r>
        <w:rPr>
          <w:rFonts w:asciiTheme="majorBidi" w:hAnsiTheme="majorBidi" w:cstheme="majorBidi"/>
          <w:b/>
          <w:bCs/>
        </w:rPr>
        <w:t>全面加强监管和执法力度。</w:t>
      </w:r>
      <w:r>
        <w:rPr>
          <w:rFonts w:asciiTheme="majorBidi" w:hAnsiTheme="majorBidi" w:cstheme="majorBidi"/>
        </w:rPr>
        <w:t>以危险废物为重点，建立多部门联合监管执法机制，将危险废物检查纳入环境执法“双随机”监管，分行业开展危险废物专项执法，严厉打击涉危险废物环境违法行为。加大对涉危险废物环境违法案件查处情况的宣传，建立健全危险废物违法有奖举报制度。严格落实固体废物监管属地责任，配齐配强人员力量，探索建立第三方专业团队辅助监管模式，切实提高危险废物专业监管能力。</w:t>
      </w:r>
    </w:p>
    <w:p>
      <w:pPr>
        <w:pStyle w:val="68"/>
        <w:ind w:firstLine="640"/>
        <w:outlineLvl w:val="2"/>
        <w:rPr>
          <w:rFonts w:eastAsia="黑体" w:asciiTheme="majorBidi" w:hAnsiTheme="majorBidi" w:cstheme="majorBidi"/>
        </w:rPr>
      </w:pPr>
      <w:bookmarkStart w:id="246" w:name="_Toc135663402"/>
      <w:bookmarkStart w:id="247" w:name="_Toc152600210"/>
      <w:bookmarkStart w:id="248" w:name="_Toc141118948"/>
      <w:bookmarkStart w:id="249" w:name="_Toc141119645"/>
      <w:bookmarkStart w:id="250" w:name="_Toc136263762"/>
      <w:bookmarkStart w:id="251" w:name="_Toc152058093"/>
      <w:bookmarkStart w:id="252" w:name="_Toc145921652"/>
      <w:r>
        <w:rPr>
          <w:rFonts w:eastAsia="黑体" w:asciiTheme="majorBidi" w:hAnsiTheme="majorBidi" w:cstheme="majorBidi"/>
        </w:rPr>
        <w:t>三、加强医疗废物无害化处置</w:t>
      </w:r>
      <w:bookmarkEnd w:id="243"/>
      <w:bookmarkEnd w:id="246"/>
      <w:bookmarkEnd w:id="247"/>
      <w:bookmarkEnd w:id="248"/>
      <w:bookmarkEnd w:id="249"/>
      <w:bookmarkEnd w:id="250"/>
      <w:bookmarkEnd w:id="251"/>
      <w:bookmarkEnd w:id="252"/>
    </w:p>
    <w:p>
      <w:pPr>
        <w:pStyle w:val="68"/>
        <w:ind w:firstLine="643"/>
        <w:rPr>
          <w:rFonts w:asciiTheme="majorBidi" w:hAnsiTheme="majorBidi" w:cstheme="majorBidi"/>
        </w:rPr>
      </w:pPr>
      <w:r>
        <w:rPr>
          <w:rFonts w:asciiTheme="majorBidi" w:hAnsiTheme="majorBidi" w:cstheme="majorBidi"/>
          <w:b/>
          <w:bCs/>
        </w:rPr>
        <w:t>严格医疗废物源头管控。</w:t>
      </w:r>
      <w:r>
        <w:rPr>
          <w:rFonts w:asciiTheme="majorBidi" w:hAnsiTheme="majorBidi" w:cstheme="majorBidi"/>
        </w:rPr>
        <w:t>严格落实《医疗废物管理条例》</w:t>
      </w:r>
      <w:r>
        <w:rPr>
          <w:rFonts w:hint="eastAsia" w:asciiTheme="majorBidi" w:hAnsiTheme="majorBidi" w:cstheme="majorBidi"/>
        </w:rPr>
        <w:t>（国务院令第</w:t>
      </w:r>
      <w:r>
        <w:rPr>
          <w:rFonts w:asciiTheme="majorBidi" w:hAnsiTheme="majorBidi" w:cstheme="majorBidi"/>
        </w:rPr>
        <w:t>380号</w:t>
      </w:r>
      <w:r>
        <w:rPr>
          <w:rFonts w:hint="eastAsia" w:asciiTheme="majorBidi" w:hAnsiTheme="majorBidi" w:cstheme="majorBidi"/>
        </w:rPr>
        <w:t>）</w:t>
      </w:r>
      <w:r>
        <w:rPr>
          <w:rFonts w:asciiTheme="majorBidi" w:hAnsiTheme="majorBidi" w:cstheme="majorBidi"/>
        </w:rPr>
        <w:t>，完善医疗废物管理制度，进一步明确医疗卫生机构管理主体责任，完善工作机制，压实各层级管理人员责任。加强对医疗卫生机构医疗废物收集、运输和贮存过程中的污染防治工作，进一步深化对医护人员以及工勤人员的培训，严格落实医疗废弃物分类管理、台账制度，探索推行智能化收运设备。</w:t>
      </w:r>
    </w:p>
    <w:p>
      <w:pPr>
        <w:pStyle w:val="68"/>
        <w:ind w:firstLine="643"/>
        <w:rPr>
          <w:rFonts w:asciiTheme="majorBidi" w:hAnsiTheme="majorBidi" w:cstheme="majorBidi"/>
        </w:rPr>
      </w:pPr>
      <w:r>
        <w:rPr>
          <w:rFonts w:asciiTheme="majorBidi" w:hAnsiTheme="majorBidi" w:cstheme="majorBidi"/>
          <w:b/>
          <w:bCs/>
        </w:rPr>
        <w:t>完善医疗废物收运体系。</w:t>
      </w:r>
      <w:r>
        <w:rPr>
          <w:rFonts w:asciiTheme="majorBidi" w:hAnsiTheme="majorBidi" w:cstheme="majorBidi"/>
        </w:rPr>
        <w:t>做好输液瓶（袋）废弃物产生环节的日常管理，规范输液瓶（袋）使用量和回收量台账记录，强化医疗机构与输液瓶（袋）回收企业回收协议监管，推动输液瓶（袋）回收和利用体系建设，加强医疗机构与输液瓶（袋）回收企业监管，确保镇内输液瓶（袋）回收渠道畅通和规范处理。探索开展“小箱进大箱”试点模式，以长安医院或社区卫生服务中心为医疗废物中转枢纽，配套贮存设施和收运车辆，合理规划收运人员、收运范围和收运路线，加强人员资金场地保障、制定临时贮存管理办法，确保医疗废物及时收运。</w:t>
      </w:r>
    </w:p>
    <w:p>
      <w:pPr>
        <w:pStyle w:val="68"/>
        <w:ind w:firstLine="643"/>
        <w:rPr>
          <w:rFonts w:asciiTheme="majorBidi" w:hAnsiTheme="majorBidi" w:cstheme="majorBidi"/>
        </w:rPr>
      </w:pPr>
      <w:r>
        <w:rPr>
          <w:rFonts w:asciiTheme="majorBidi" w:hAnsiTheme="majorBidi" w:cstheme="majorBidi"/>
          <w:b/>
          <w:bCs/>
        </w:rPr>
        <w:t>建立应急处置协调机制。</w:t>
      </w:r>
      <w:r>
        <w:rPr>
          <w:rFonts w:asciiTheme="majorBidi" w:hAnsiTheme="majorBidi" w:cstheme="majorBidi"/>
        </w:rPr>
        <w:t>强化重大疫情防控应急处置能力保障，建立医疗废物协同应急处置工作机制，提升重大疫情下医疗废物应急处置能力，确保疫情不因医疗废物收运处置造成二次传播。定期开展医疗机构医疗废物专项整治，确保医疗废物无害化处置率达到100%。</w:t>
      </w:r>
    </w:p>
    <w:p>
      <w:pPr>
        <w:pStyle w:val="68"/>
        <w:ind w:firstLine="640"/>
        <w:outlineLvl w:val="2"/>
        <w:rPr>
          <w:rFonts w:eastAsia="黑体" w:asciiTheme="majorBidi" w:hAnsiTheme="majorBidi" w:cstheme="majorBidi"/>
        </w:rPr>
      </w:pPr>
      <w:bookmarkStart w:id="253" w:name="_Toc141118949"/>
      <w:bookmarkStart w:id="254" w:name="_Toc141119646"/>
      <w:bookmarkStart w:id="255" w:name="_Toc152058094"/>
      <w:bookmarkStart w:id="256" w:name="_Toc136263763"/>
      <w:bookmarkStart w:id="257" w:name="_Toc123316721"/>
      <w:bookmarkStart w:id="258" w:name="_Toc145921653"/>
      <w:bookmarkStart w:id="259" w:name="_Toc152600211"/>
      <w:bookmarkStart w:id="260" w:name="_Toc135663403"/>
      <w:r>
        <w:rPr>
          <w:rFonts w:eastAsia="黑体" w:asciiTheme="majorBidi" w:hAnsiTheme="majorBidi" w:cstheme="majorBidi"/>
        </w:rPr>
        <w:t>四、加强建筑垃圾全过程管控</w:t>
      </w:r>
      <w:bookmarkEnd w:id="244"/>
      <w:bookmarkEnd w:id="245"/>
      <w:bookmarkEnd w:id="253"/>
      <w:bookmarkEnd w:id="254"/>
      <w:bookmarkEnd w:id="255"/>
      <w:bookmarkEnd w:id="256"/>
      <w:bookmarkEnd w:id="257"/>
      <w:bookmarkEnd w:id="258"/>
      <w:bookmarkEnd w:id="259"/>
      <w:bookmarkEnd w:id="260"/>
    </w:p>
    <w:p>
      <w:pPr>
        <w:pStyle w:val="68"/>
        <w:ind w:firstLine="643"/>
        <w:rPr>
          <w:rFonts w:asciiTheme="majorBidi" w:hAnsiTheme="majorBidi" w:cstheme="majorBidi"/>
        </w:rPr>
      </w:pPr>
      <w:r>
        <w:rPr>
          <w:rFonts w:asciiTheme="majorBidi" w:hAnsiTheme="majorBidi" w:cstheme="majorBidi"/>
          <w:b/>
          <w:bCs/>
        </w:rPr>
        <w:t>强化建筑垃圾源头减量。</w:t>
      </w:r>
      <w:r>
        <w:rPr>
          <w:rFonts w:asciiTheme="majorBidi" w:hAnsiTheme="majorBidi" w:cstheme="majorBidi"/>
        </w:rPr>
        <w:t>合理规范全镇用地标高，减少下挖土、扩大回填空间，将建筑垃圾源头管理纳入文明施工内容，推动施工单位编制施工现场建筑垃圾减量化专项方案，减少建筑垃圾产生量。推广装配式建筑、绿色建筑等途径，推进建筑垃圾源头减量。</w:t>
      </w:r>
    </w:p>
    <w:p>
      <w:pPr>
        <w:pStyle w:val="68"/>
        <w:ind w:firstLine="643"/>
        <w:rPr>
          <w:rFonts w:asciiTheme="majorBidi" w:hAnsiTheme="majorBidi" w:cstheme="majorBidi"/>
        </w:rPr>
      </w:pPr>
      <w:r>
        <w:rPr>
          <w:rFonts w:asciiTheme="majorBidi" w:hAnsiTheme="majorBidi" w:cstheme="majorBidi"/>
          <w:b/>
          <w:bCs/>
        </w:rPr>
        <w:t>规范建筑垃圾闭环管理。</w:t>
      </w:r>
      <w:r>
        <w:rPr>
          <w:rFonts w:asciiTheme="majorBidi" w:hAnsiTheme="majorBidi" w:cstheme="majorBidi"/>
        </w:rPr>
        <w:t>以建筑垃圾处置（排放、运输、消纳）许可证行政审批为手段，确保所有建筑垃圾排放单位制定建筑垃圾减量化、限排、原位资源化方案，推进全镇范围内新型泥头车全覆盖，推进建筑垃圾末端处理设施运营单位落实安全生产、规范化生产工作，履行环保责任。2022年起，所有在建项目、拆除项目、运输单位、建筑垃圾利用处置等单位通过建筑垃圾信息化平台填报建筑垃圾产生、运输、利用处置情况，建立建筑垃圾的产生、贮存、运输、末端处置全过程闭环管理机制。到2025年</w:t>
      </w:r>
      <w:r>
        <w:rPr>
          <w:rFonts w:hint="eastAsia" w:asciiTheme="majorBidi" w:hAnsiTheme="majorBidi" w:cstheme="majorBidi"/>
        </w:rPr>
        <w:t>底</w:t>
      </w:r>
      <w:r>
        <w:rPr>
          <w:rFonts w:asciiTheme="majorBidi" w:hAnsiTheme="majorBidi" w:cstheme="majorBidi"/>
        </w:rPr>
        <w:t>、2030年底，长安镇建筑垃圾密闭化运输率分别达到95%以上、97%以上。</w:t>
      </w:r>
    </w:p>
    <w:p>
      <w:pPr>
        <w:pStyle w:val="68"/>
        <w:ind w:firstLine="643"/>
        <w:rPr>
          <w:rFonts w:asciiTheme="majorBidi" w:hAnsiTheme="majorBidi" w:cstheme="majorBidi"/>
        </w:rPr>
      </w:pPr>
      <w:r>
        <w:rPr>
          <w:rFonts w:asciiTheme="majorBidi" w:hAnsiTheme="majorBidi" w:cstheme="majorBidi"/>
          <w:b/>
          <w:bCs/>
        </w:rPr>
        <w:t>推进建筑垃圾资源化利用。</w:t>
      </w:r>
      <w:r>
        <w:rPr>
          <w:rFonts w:asciiTheme="majorBidi" w:hAnsiTheme="majorBidi" w:cstheme="majorBidi"/>
        </w:rPr>
        <w:t>根据建筑垃圾资源化利用需求，有序推进建筑垃圾资源化处理厂建设。鼓励具备条件的城市更新项目、政府投资项目，在确保环保措施落实到位的前提下，采用移动式资源化处理设备，实现建筑垃圾就地处理回用。强化推动建筑垃圾的精细化分类及分质利用，推动建筑垃圾生产再生骨料等建材制品、筑路材料和回填利用，推广成分复杂的建筑垃圾资源化成套工艺及装备的应用，完善收集、清运、分拣和再利用的一体化回收系统。实行资源化利用制度，吸引社会资本参与建筑垃圾资源化项目的投资建设。到2025年、2030年年底，长安镇建筑垃圾资源化利用率分别达到50%以上、55%以上（不含直接回填回用），建筑垃圾综合利用率分别达到95%以上、97%以上（包含直接回填回用）。</w:t>
      </w:r>
    </w:p>
    <w:p>
      <w:pPr>
        <w:pStyle w:val="68"/>
        <w:ind w:firstLine="640"/>
        <w:outlineLvl w:val="2"/>
        <w:rPr>
          <w:rFonts w:eastAsia="黑体" w:asciiTheme="majorBidi" w:hAnsiTheme="majorBidi" w:cstheme="majorBidi"/>
        </w:rPr>
      </w:pPr>
      <w:bookmarkStart w:id="261" w:name="_Toc141119647"/>
      <w:bookmarkStart w:id="262" w:name="_Toc135663404"/>
      <w:bookmarkStart w:id="263" w:name="_Toc141118950"/>
      <w:bookmarkStart w:id="264" w:name="_Toc145921654"/>
      <w:bookmarkStart w:id="265" w:name="_Toc152058095"/>
      <w:bookmarkStart w:id="266" w:name="_Toc134998988"/>
      <w:bookmarkStart w:id="267" w:name="_Toc136263764"/>
      <w:bookmarkStart w:id="268" w:name="_Toc152600212"/>
      <w:r>
        <w:rPr>
          <w:rFonts w:eastAsia="黑体" w:asciiTheme="majorBidi" w:hAnsiTheme="majorBidi" w:cstheme="majorBidi"/>
        </w:rPr>
        <w:t>五、加强污泥规范化处理处置</w:t>
      </w:r>
      <w:bookmarkEnd w:id="261"/>
      <w:bookmarkEnd w:id="262"/>
      <w:bookmarkEnd w:id="263"/>
      <w:bookmarkEnd w:id="264"/>
      <w:bookmarkEnd w:id="265"/>
      <w:bookmarkEnd w:id="266"/>
      <w:bookmarkEnd w:id="267"/>
      <w:bookmarkEnd w:id="268"/>
    </w:p>
    <w:p>
      <w:pPr>
        <w:pStyle w:val="68"/>
        <w:ind w:firstLine="643"/>
        <w:rPr>
          <w:rFonts w:asciiTheme="majorBidi" w:hAnsiTheme="majorBidi" w:cstheme="majorBidi"/>
        </w:rPr>
      </w:pPr>
      <w:r>
        <w:rPr>
          <w:rFonts w:asciiTheme="majorBidi" w:hAnsiTheme="majorBidi" w:cstheme="majorBidi"/>
          <w:b/>
          <w:bCs/>
        </w:rPr>
        <w:t>推进污泥深度减量化。</w:t>
      </w:r>
      <w:r>
        <w:rPr>
          <w:rFonts w:asciiTheme="majorBidi" w:hAnsiTheme="majorBidi" w:cstheme="majorBidi"/>
        </w:rPr>
        <w:t>强化生活污泥持续推动长安镇现有生活污水处理厂污泥深度减量化改造，污泥出厂含水率降至60%及以下。新、改、扩建污水处理厂在设计、建设阶段一并考虑配套建设污泥减量化设施，推进采用深度脱水等工艺。</w:t>
      </w:r>
    </w:p>
    <w:p>
      <w:pPr>
        <w:pStyle w:val="68"/>
        <w:ind w:firstLine="643"/>
        <w:rPr>
          <w:rFonts w:asciiTheme="majorBidi" w:hAnsiTheme="majorBidi" w:cstheme="majorBidi"/>
        </w:rPr>
      </w:pPr>
      <w:r>
        <w:rPr>
          <w:rFonts w:asciiTheme="majorBidi" w:hAnsiTheme="majorBidi" w:cstheme="majorBidi"/>
          <w:b/>
          <w:bCs/>
        </w:rPr>
        <w:t>促进污泥资源化应用。</w:t>
      </w:r>
      <w:r>
        <w:rPr>
          <w:rFonts w:asciiTheme="majorBidi" w:hAnsiTheme="majorBidi" w:cstheme="majorBidi"/>
        </w:rPr>
        <w:t>以资源化为方向，积极引入社会资本，建立污泥处理处置市场化运作机制，多渠道多角度拓展污泥资源化利用市场，构建稳定的污泥资源化利用消纳渠道。以建材利用、土地利用为重点，探索污泥多元化利用处置渠道和方式，全面提高污泥的无害化处置率。</w:t>
      </w:r>
    </w:p>
    <w:p>
      <w:pPr>
        <w:pStyle w:val="68"/>
        <w:ind w:firstLine="643"/>
        <w:rPr>
          <w:rFonts w:asciiTheme="majorBidi" w:hAnsiTheme="majorBidi" w:cstheme="majorBidi"/>
          <w:b/>
          <w:bCs/>
        </w:rPr>
      </w:pPr>
      <w:r>
        <w:rPr>
          <w:rFonts w:asciiTheme="majorBidi" w:hAnsiTheme="majorBidi" w:cstheme="majorBidi"/>
          <w:b/>
          <w:bCs/>
        </w:rPr>
        <w:t>加强污泥全过程监管。</w:t>
      </w:r>
      <w:r>
        <w:rPr>
          <w:rFonts w:asciiTheme="majorBidi" w:hAnsiTheme="majorBidi" w:cstheme="majorBidi"/>
        </w:rPr>
        <w:t>贯彻落实《东莞市生活污水处理厂污泥处理处置管理规定》（东环〔2021〕207号），做好污泥处理处置的有关监督管理工作。推动利用信息化手段加强对污泥的全过程监管。</w:t>
      </w:r>
    </w:p>
    <w:p>
      <w:pPr>
        <w:pStyle w:val="68"/>
        <w:ind w:firstLine="640"/>
        <w:outlineLvl w:val="2"/>
        <w:rPr>
          <w:rFonts w:eastAsia="黑体" w:asciiTheme="majorBidi" w:hAnsiTheme="majorBidi" w:cstheme="majorBidi"/>
        </w:rPr>
      </w:pPr>
      <w:bookmarkStart w:id="269" w:name="_Toc136263765"/>
      <w:bookmarkStart w:id="270" w:name="_Toc141118951"/>
      <w:bookmarkStart w:id="271" w:name="_Toc145921655"/>
      <w:bookmarkStart w:id="272" w:name="_Toc152600213"/>
      <w:bookmarkStart w:id="273" w:name="_Toc134998989"/>
      <w:bookmarkStart w:id="274" w:name="_Toc152058096"/>
      <w:bookmarkStart w:id="275" w:name="_Toc135663405"/>
      <w:bookmarkStart w:id="276" w:name="_Toc141119648"/>
      <w:r>
        <w:rPr>
          <w:rFonts w:eastAsia="黑体" w:asciiTheme="majorBidi" w:hAnsiTheme="majorBidi" w:cstheme="majorBidi"/>
        </w:rPr>
        <w:t>六、加强塑料污染全链条治理</w:t>
      </w:r>
      <w:bookmarkEnd w:id="269"/>
      <w:bookmarkEnd w:id="270"/>
      <w:bookmarkEnd w:id="271"/>
      <w:bookmarkEnd w:id="272"/>
      <w:bookmarkEnd w:id="273"/>
      <w:bookmarkEnd w:id="274"/>
      <w:bookmarkEnd w:id="275"/>
      <w:bookmarkEnd w:id="276"/>
    </w:p>
    <w:p>
      <w:pPr>
        <w:pStyle w:val="68"/>
        <w:ind w:firstLine="640"/>
        <w:rPr>
          <w:rFonts w:asciiTheme="majorBidi" w:hAnsiTheme="majorBidi" w:cstheme="majorBidi"/>
        </w:rPr>
      </w:pPr>
      <w:r>
        <w:rPr>
          <w:rFonts w:asciiTheme="majorBidi" w:hAnsiTheme="majorBidi" w:cstheme="majorBidi"/>
        </w:rPr>
        <w:t>贯彻落实《广东省塑料污染治理行动方案（2022-2025）》，全面推进塑料治理“五大行动”</w:t>
      </w:r>
      <w:r>
        <w:rPr>
          <w:rStyle w:val="49"/>
          <w:rFonts w:asciiTheme="majorBidi" w:hAnsiTheme="majorBidi" w:cstheme="majorBidi"/>
        </w:rPr>
        <w:footnoteReference w:id="11"/>
      </w:r>
      <w:r>
        <w:rPr>
          <w:rFonts w:asciiTheme="majorBidi" w:hAnsiTheme="majorBidi" w:cstheme="majorBidi"/>
        </w:rPr>
        <w:t>，进一步增强塑料污染治理全链条治理能力。聚焦城乡结合部，环境敏感区、道路和江河沿线、坑塘沟渠等重点部位，开展塑料垃圾专项清理。限制旅游住宿、餐饮等行业的一次性消费用品使用。引导全镇邮政快递企业和电商逐步减少使用不可降解的塑料包装袋、一次性塑料编织袋、不可降解塑料胶带。规范集贸市场塑料购物袋的销售和使用。加大餐饮外卖等行业禁限塑料监督管理力度。鼓励全生物降解塑料替代产品的研发和推广，推动塑料制品和替代品产业化、绿色化。</w:t>
      </w:r>
    </w:p>
    <w:p>
      <w:pPr>
        <w:pStyle w:val="252"/>
        <w:rPr>
          <w:rFonts w:asciiTheme="majorBidi" w:hAnsiTheme="majorBidi" w:cstheme="majorBidi"/>
          <w:color w:val="auto"/>
        </w:rPr>
      </w:pPr>
      <w:bookmarkStart w:id="277" w:name="_Toc152600214"/>
      <w:r>
        <w:rPr>
          <w:rFonts w:asciiTheme="majorBidi" w:hAnsiTheme="majorBidi" w:cstheme="majorBidi"/>
          <w:color w:val="auto"/>
        </w:rPr>
        <w:t>第五节  综合施策，减少噪声扰民现象</w:t>
      </w:r>
      <w:bookmarkEnd w:id="277"/>
    </w:p>
    <w:p>
      <w:pPr>
        <w:pStyle w:val="68"/>
        <w:ind w:firstLine="640"/>
        <w:rPr>
          <w:rFonts w:asciiTheme="majorBidi" w:hAnsiTheme="majorBidi" w:cstheme="majorBidi"/>
        </w:rPr>
      </w:pPr>
      <w:r>
        <w:rPr>
          <w:rFonts w:asciiTheme="majorBidi" w:hAnsiTheme="majorBidi" w:cstheme="majorBidi"/>
        </w:rPr>
        <w:t>推进自动监测系统建设，健全噪声污染防治长效工作机制，探索城市噪声地图应用，着力解决群众关心的突出噪声问题，推动声环境质量根本改善。</w:t>
      </w:r>
    </w:p>
    <w:p>
      <w:pPr>
        <w:pStyle w:val="68"/>
        <w:ind w:firstLine="640"/>
        <w:outlineLvl w:val="2"/>
        <w:rPr>
          <w:rFonts w:eastAsia="黑体" w:asciiTheme="majorBidi" w:hAnsiTheme="majorBidi" w:cstheme="majorBidi"/>
        </w:rPr>
      </w:pPr>
      <w:bookmarkStart w:id="278" w:name="_Toc123316724"/>
      <w:bookmarkStart w:id="279" w:name="_Toc116999862"/>
      <w:bookmarkStart w:id="280" w:name="_Toc141118953"/>
      <w:bookmarkStart w:id="281" w:name="_Toc152058098"/>
      <w:bookmarkStart w:id="282" w:name="_Toc136263767"/>
      <w:bookmarkStart w:id="283" w:name="_Toc152600215"/>
      <w:bookmarkStart w:id="284" w:name="_Toc135663407"/>
      <w:bookmarkStart w:id="285" w:name="_Toc117093641"/>
      <w:bookmarkStart w:id="286" w:name="_Toc141119650"/>
      <w:bookmarkStart w:id="287" w:name="_Toc145921657"/>
      <w:r>
        <w:rPr>
          <w:rFonts w:eastAsia="黑体" w:asciiTheme="majorBidi" w:hAnsiTheme="majorBidi" w:cstheme="majorBidi"/>
        </w:rPr>
        <w:t>一、严格噪声污染源头管理</w:t>
      </w:r>
      <w:bookmarkEnd w:id="278"/>
      <w:bookmarkEnd w:id="279"/>
      <w:bookmarkEnd w:id="280"/>
      <w:bookmarkEnd w:id="281"/>
      <w:bookmarkEnd w:id="282"/>
      <w:bookmarkEnd w:id="283"/>
      <w:bookmarkEnd w:id="284"/>
      <w:bookmarkEnd w:id="285"/>
      <w:bookmarkEnd w:id="286"/>
      <w:bookmarkEnd w:id="287"/>
    </w:p>
    <w:p>
      <w:pPr>
        <w:pStyle w:val="68"/>
        <w:ind w:firstLine="643"/>
        <w:rPr>
          <w:rFonts w:asciiTheme="majorBidi" w:hAnsiTheme="majorBidi" w:cstheme="majorBidi"/>
        </w:rPr>
      </w:pPr>
      <w:r>
        <w:rPr>
          <w:rFonts w:asciiTheme="majorBidi" w:hAnsiTheme="majorBidi" w:cstheme="majorBidi"/>
          <w:b/>
          <w:bCs/>
        </w:rPr>
        <w:t>合理规划建设布局。</w:t>
      </w:r>
      <w:r>
        <w:rPr>
          <w:rFonts w:asciiTheme="majorBidi" w:hAnsiTheme="majorBidi" w:cstheme="majorBidi"/>
        </w:rPr>
        <w:t>编制国土空间规划时，应当充分考虑区域开发、道路交通和建设项目所产生的噪声对周围生活环境的影响，统筹声环境功能区划，合理安排土地用途和建设布局，预留一定的噪声防护距离，防止或者减轻噪声污染。确定建筑布局时，应当依据国家《声环境质量标准》《建筑环境通用规范》《民用建筑隔声设计规范》，合理划定建筑物与交通干线的噪声防护距离，并提出相应的规划设计要求。新建公路选线设计时应尽量避让噪声敏感建筑物集中区域</w:t>
      </w:r>
      <w:r>
        <w:rPr>
          <w:rStyle w:val="49"/>
          <w:rFonts w:asciiTheme="majorBidi" w:hAnsiTheme="majorBidi" w:cstheme="majorBidi"/>
        </w:rPr>
        <w:footnoteReference w:id="12"/>
      </w:r>
      <w:r>
        <w:rPr>
          <w:rFonts w:asciiTheme="majorBidi" w:hAnsiTheme="majorBidi" w:cstheme="majorBidi"/>
        </w:rPr>
        <w:t>。</w:t>
      </w:r>
    </w:p>
    <w:p>
      <w:pPr>
        <w:pStyle w:val="68"/>
        <w:ind w:firstLine="643"/>
        <w:rPr>
          <w:rFonts w:asciiTheme="majorBidi" w:hAnsiTheme="majorBidi" w:cstheme="majorBidi"/>
        </w:rPr>
      </w:pPr>
      <w:r>
        <w:rPr>
          <w:rFonts w:asciiTheme="majorBidi" w:hAnsiTheme="majorBidi" w:cstheme="majorBidi"/>
          <w:b/>
          <w:bCs/>
        </w:rPr>
        <w:t>严格落实噪声污染防治要求。</w:t>
      </w:r>
      <w:r>
        <w:rPr>
          <w:rFonts w:asciiTheme="majorBidi" w:hAnsiTheme="majorBidi" w:cstheme="majorBidi"/>
        </w:rPr>
        <w:t>建设项目的噪声污染防治设施应当与主体工程同时设计、同时施工、同时投产使用。经依法批准销售的新建居民住宅可能受到工业、交通运输、住宅小区附属设施设备等环境噪声影响的，房地产开发经营者应在销售场所公示所销售住宅的建筑隔声情况、可能受到的环境噪声影响情况以及采取或拟采取的防治措施，并在售房合同中予以明确。针对投入使用后噪声投诉问题较多的建设项目，建设（经营）单位应及时制定并落实改进措施，确保声环境质量达标。</w:t>
      </w:r>
    </w:p>
    <w:p>
      <w:pPr>
        <w:pStyle w:val="68"/>
        <w:ind w:firstLine="640"/>
        <w:outlineLvl w:val="2"/>
        <w:rPr>
          <w:rFonts w:eastAsia="黑体" w:asciiTheme="majorBidi" w:hAnsiTheme="majorBidi" w:cstheme="majorBidi"/>
        </w:rPr>
      </w:pPr>
      <w:bookmarkStart w:id="288" w:name="_Toc141119651"/>
      <w:bookmarkStart w:id="289" w:name="_Toc141118954"/>
      <w:bookmarkStart w:id="290" w:name="_Toc135663408"/>
      <w:bookmarkStart w:id="291" w:name="_Toc152600216"/>
      <w:bookmarkStart w:id="292" w:name="_Toc152058099"/>
      <w:bookmarkStart w:id="293" w:name="_Toc117093642"/>
      <w:bookmarkStart w:id="294" w:name="_Toc136263768"/>
      <w:bookmarkStart w:id="295" w:name="_Toc145921658"/>
      <w:bookmarkStart w:id="296" w:name="_Toc116999863"/>
      <w:bookmarkStart w:id="297" w:name="_Toc123316725"/>
      <w:r>
        <w:rPr>
          <w:rFonts w:eastAsia="黑体" w:asciiTheme="majorBidi" w:hAnsiTheme="majorBidi" w:cstheme="majorBidi"/>
        </w:rPr>
        <w:t>二、加强各领域噪声污染防治</w:t>
      </w:r>
      <w:bookmarkEnd w:id="288"/>
      <w:bookmarkEnd w:id="289"/>
      <w:bookmarkEnd w:id="290"/>
      <w:bookmarkEnd w:id="291"/>
      <w:bookmarkEnd w:id="292"/>
      <w:bookmarkEnd w:id="293"/>
      <w:bookmarkEnd w:id="294"/>
      <w:bookmarkEnd w:id="295"/>
      <w:bookmarkEnd w:id="296"/>
      <w:bookmarkEnd w:id="297"/>
    </w:p>
    <w:p>
      <w:pPr>
        <w:pStyle w:val="68"/>
        <w:ind w:firstLine="643"/>
        <w:rPr>
          <w:rFonts w:asciiTheme="majorBidi" w:hAnsiTheme="majorBidi" w:cstheme="majorBidi"/>
        </w:rPr>
      </w:pPr>
      <w:r>
        <w:rPr>
          <w:rFonts w:asciiTheme="majorBidi" w:hAnsiTheme="majorBidi" w:cstheme="majorBidi"/>
          <w:b/>
          <w:bCs/>
        </w:rPr>
        <w:t>强化工业企业噪声污染防治。</w:t>
      </w:r>
      <w:r>
        <w:rPr>
          <w:rFonts w:asciiTheme="majorBidi" w:hAnsiTheme="majorBidi" w:cstheme="majorBidi"/>
        </w:rPr>
        <w:t>严格查处工业企业噪声排放超标扰民行为，实现敏感区内工业企业噪声排放全面达标。鼓励工业集聚区进行噪声污染分区管控，严控噪声污染严重的工业企业向乡村居住区域转移。对实施噪声排污许可管理的企业严格落实排污许可管理制度的相关规定。噪声重点排污单位应当按照国家规定，安装、使用、维护噪声自动监测设备，与生态环境部门的监控设备联网。</w:t>
      </w:r>
    </w:p>
    <w:p>
      <w:pPr>
        <w:pStyle w:val="68"/>
        <w:ind w:firstLine="643"/>
        <w:rPr>
          <w:rFonts w:asciiTheme="majorBidi" w:hAnsiTheme="majorBidi" w:cstheme="majorBidi"/>
        </w:rPr>
      </w:pPr>
      <w:r>
        <w:rPr>
          <w:rFonts w:asciiTheme="majorBidi" w:hAnsiTheme="majorBidi" w:cstheme="majorBidi"/>
          <w:b/>
          <w:bCs/>
        </w:rPr>
        <w:t>强化建筑施工噪声污染防治。</w:t>
      </w:r>
      <w:bookmarkStart w:id="298" w:name="_Hlk86074469"/>
      <w:bookmarkStart w:id="299" w:name="_Hlk90460165"/>
      <w:r>
        <w:rPr>
          <w:rFonts w:asciiTheme="majorBidi" w:hAnsiTheme="majorBidi" w:cstheme="majorBidi"/>
        </w:rPr>
        <w:t>将噪声控制贯穿到建筑工程项目的全过程。推行“智慧工地”建设。强化噪声敏感建筑物集中区域施工要求，严格规范夜间施工证明发放。开展夜间施工噪声专项执法整治，将施工噪声投诉、违法处罚情况与夜间施工作业审核挂钩。学习深圳经验，</w:t>
      </w:r>
      <w:r>
        <w:rPr>
          <w:rFonts w:asciiTheme="majorBidi" w:hAnsiTheme="majorBidi" w:cstheme="majorBidi"/>
          <w:lang w:bidi="ar"/>
        </w:rPr>
        <w:t>探索建筑施工噪声“远程喊停”监管模式</w:t>
      </w:r>
      <w:r>
        <w:rPr>
          <w:rStyle w:val="49"/>
          <w:rFonts w:asciiTheme="majorBidi" w:hAnsiTheme="majorBidi" w:cstheme="majorBidi"/>
          <w:lang w:bidi="ar"/>
        </w:rPr>
        <w:footnoteReference w:id="13"/>
      </w:r>
      <w:r>
        <w:rPr>
          <w:rFonts w:asciiTheme="majorBidi" w:hAnsiTheme="majorBidi" w:cstheme="majorBidi"/>
          <w:lang w:bidi="ar"/>
        </w:rPr>
        <w:t>，有效解决夜间施工噪声扰民行为。</w:t>
      </w:r>
    </w:p>
    <w:bookmarkEnd w:id="298"/>
    <w:bookmarkEnd w:id="299"/>
    <w:p>
      <w:pPr>
        <w:pStyle w:val="68"/>
        <w:ind w:firstLine="643"/>
        <w:rPr>
          <w:rFonts w:asciiTheme="majorBidi" w:hAnsiTheme="majorBidi" w:cstheme="majorBidi"/>
        </w:rPr>
      </w:pPr>
      <w:r>
        <w:rPr>
          <w:rFonts w:asciiTheme="majorBidi" w:hAnsiTheme="majorBidi" w:cstheme="majorBidi"/>
          <w:b/>
          <w:bCs/>
        </w:rPr>
        <w:t>强化交通运输噪声污染防治。</w:t>
      </w:r>
      <w:r>
        <w:rPr>
          <w:rFonts w:asciiTheme="majorBidi" w:hAnsiTheme="majorBidi" w:cstheme="majorBidi"/>
        </w:rPr>
        <w:t>科学划定禁止机动车行驶和使用喇叭等声响装置的路段和时间，依法设置相关标志、标线，向社会公告。鼓励在禁鸣路段设置机动车违法鸣笛自动记录系统，抓拍机动车违反禁鸣规定行为。对道路、城市轨道两侧存在居民住宅且夜间交通噪声超标的路段实施优先治理工程，采取隔声屏障及隔声窗等工程治理措施，改善声环境质量。加强内河船舶行驶噪声监管，行驶船舶应符合《内河船舶噪声级规定》《海洋船舶噪声级规定》等要求。城市轨道交通运营单位加强对城市轨道交通线路和车辆的维护保养，依据规定开展噪声监测和故障诊断，保存原始监测记录，保持减振降噪设施正常运行。</w:t>
      </w:r>
    </w:p>
    <w:p>
      <w:pPr>
        <w:pStyle w:val="68"/>
        <w:ind w:firstLine="643"/>
        <w:rPr>
          <w:rFonts w:asciiTheme="majorBidi" w:hAnsiTheme="majorBidi" w:cstheme="majorBidi"/>
        </w:rPr>
      </w:pPr>
      <w:r>
        <w:rPr>
          <w:rFonts w:asciiTheme="majorBidi" w:hAnsiTheme="majorBidi" w:cstheme="majorBidi"/>
          <w:b/>
          <w:bCs/>
        </w:rPr>
        <w:t>强化社会生活噪声污染防治。</w:t>
      </w:r>
      <w:r>
        <w:rPr>
          <w:rFonts w:asciiTheme="majorBidi" w:hAnsiTheme="majorBidi" w:cstheme="majorBidi"/>
        </w:rPr>
        <w:t>加强营业场所、公共场所、住宅区噪声管控，鼓励社区居民自我管理，探索建立小区居民自治管理噪声制度试点，号召居民住宅区自发组织宁静小区</w:t>
      </w:r>
      <w:r>
        <w:rPr>
          <w:rStyle w:val="49"/>
          <w:rFonts w:asciiTheme="majorBidi" w:hAnsiTheme="majorBidi" w:cstheme="majorBidi"/>
        </w:rPr>
        <w:footnoteReference w:id="14"/>
      </w:r>
      <w:r>
        <w:rPr>
          <w:rFonts w:asciiTheme="majorBidi" w:hAnsiTheme="majorBidi" w:cstheme="majorBidi"/>
        </w:rPr>
        <w:t>建设，鼓励宁静小区设置噪声自动监测和显示设施。到2025年底，力争完成1-2个宁静小区的创建工作，以点带面，为宁静东莞树立标杆。到2030年底，宁静小区创建工作走在全市前列。</w:t>
      </w:r>
    </w:p>
    <w:p>
      <w:pPr>
        <w:pStyle w:val="68"/>
        <w:ind w:firstLine="640"/>
        <w:outlineLvl w:val="2"/>
        <w:rPr>
          <w:rFonts w:eastAsia="黑体" w:asciiTheme="majorBidi" w:hAnsiTheme="majorBidi" w:cstheme="majorBidi"/>
        </w:rPr>
      </w:pPr>
      <w:bookmarkStart w:id="300" w:name="_Toc141118955"/>
      <w:bookmarkStart w:id="301" w:name="_Toc123316726"/>
      <w:bookmarkStart w:id="302" w:name="_Toc135663409"/>
      <w:bookmarkStart w:id="303" w:name="_Toc145921659"/>
      <w:bookmarkStart w:id="304" w:name="_Toc117093643"/>
      <w:bookmarkStart w:id="305" w:name="_Toc136263769"/>
      <w:bookmarkStart w:id="306" w:name="_Toc152600217"/>
      <w:bookmarkStart w:id="307" w:name="_Toc152058100"/>
      <w:bookmarkStart w:id="308" w:name="_Toc141119652"/>
      <w:bookmarkStart w:id="309" w:name="_Toc116999864"/>
      <w:r>
        <w:rPr>
          <w:rFonts w:eastAsia="黑体" w:asciiTheme="majorBidi" w:hAnsiTheme="majorBidi" w:cstheme="majorBidi"/>
        </w:rPr>
        <w:t>三、强化噪声监管能力建设</w:t>
      </w:r>
      <w:bookmarkEnd w:id="300"/>
      <w:bookmarkEnd w:id="301"/>
      <w:bookmarkEnd w:id="302"/>
      <w:bookmarkEnd w:id="303"/>
      <w:bookmarkEnd w:id="304"/>
      <w:bookmarkEnd w:id="305"/>
      <w:bookmarkEnd w:id="306"/>
      <w:bookmarkEnd w:id="307"/>
      <w:bookmarkEnd w:id="308"/>
      <w:bookmarkEnd w:id="309"/>
    </w:p>
    <w:p>
      <w:pPr>
        <w:pStyle w:val="68"/>
        <w:ind w:firstLine="643"/>
        <w:rPr>
          <w:rFonts w:asciiTheme="majorBidi" w:hAnsiTheme="majorBidi" w:cstheme="majorBidi"/>
          <w:shd w:val="clear" w:color="auto" w:fill="FFFFFF"/>
        </w:rPr>
      </w:pPr>
      <w:r>
        <w:rPr>
          <w:rFonts w:asciiTheme="majorBidi" w:hAnsiTheme="majorBidi" w:cstheme="majorBidi"/>
          <w:b/>
          <w:bCs/>
          <w:shd w:val="clear" w:color="auto" w:fill="FFFFFF"/>
        </w:rPr>
        <w:t>加强声环境质量监测工作。一是</w:t>
      </w:r>
      <w:r>
        <w:rPr>
          <w:rFonts w:asciiTheme="majorBidi" w:hAnsiTheme="majorBidi" w:cstheme="majorBidi"/>
          <w:shd w:val="clear" w:color="auto" w:fill="FFFFFF"/>
        </w:rPr>
        <w:t>推进自动监测系统建设。按照省市统一部署，健全辖区声环境监测范围，补齐声环境监测点数量，提升噪声环境监测自动化、标准化、信息化水平。</w:t>
      </w:r>
      <w:r>
        <w:rPr>
          <w:rFonts w:asciiTheme="majorBidi" w:hAnsiTheme="majorBidi" w:cstheme="majorBidi"/>
          <w:b/>
          <w:bCs/>
          <w:shd w:val="clear" w:color="auto" w:fill="FFFFFF"/>
        </w:rPr>
        <w:t>二是</w:t>
      </w:r>
      <w:r>
        <w:rPr>
          <w:rFonts w:asciiTheme="majorBidi" w:hAnsiTheme="majorBidi" w:cstheme="majorBidi"/>
          <w:shd w:val="clear" w:color="auto" w:fill="FFFFFF"/>
        </w:rPr>
        <w:t>鼓励开展公共场所噪声监测。倡导街道、广场、公园等公共场所管理者及社区居民委员会等，根据需要在公共场所、居民住宅区设置噪声自动监测系统和显示设施，开展噪声自动监测，具备条件的可与噪声污染防治监督管理部门联网。</w:t>
      </w:r>
    </w:p>
    <w:p>
      <w:pPr>
        <w:pStyle w:val="68"/>
        <w:ind w:firstLine="643"/>
        <w:rPr>
          <w:rFonts w:asciiTheme="majorBidi" w:hAnsiTheme="majorBidi" w:cstheme="majorBidi"/>
          <w:shd w:val="clear" w:color="auto" w:fill="FFFFFF"/>
        </w:rPr>
      </w:pPr>
      <w:r>
        <w:rPr>
          <w:rFonts w:asciiTheme="majorBidi" w:hAnsiTheme="majorBidi" w:cstheme="majorBidi"/>
          <w:b/>
          <w:bCs/>
          <w:shd w:val="clear" w:color="auto" w:fill="FFFFFF"/>
        </w:rPr>
        <w:t>着力解决噪声污染投诉问题。</w:t>
      </w:r>
      <w:r>
        <w:rPr>
          <w:rFonts w:asciiTheme="majorBidi" w:hAnsiTheme="majorBidi" w:cstheme="majorBidi"/>
          <w:shd w:val="clear" w:color="auto" w:fill="FFFFFF"/>
        </w:rPr>
        <w:t>完善噪声污染投诉处置机制，充分发挥“12345”“12369”“12319”等政务热线市民举报作用。以投诉较多的噪声敏感建筑物集中区域为重点，联合开展声环境质量和噪声排放情况调查、监测，加强信息共享和联合会商研判，摸清噪声污染状况，分析污染来源，分类施策，专项治理。积极探索开发城市噪声地图</w:t>
      </w:r>
      <w:r>
        <w:rPr>
          <w:rStyle w:val="49"/>
          <w:rFonts w:asciiTheme="majorBidi" w:hAnsiTheme="majorBidi" w:cstheme="majorBidi"/>
          <w:shd w:val="clear" w:color="auto" w:fill="FFFFFF"/>
        </w:rPr>
        <w:footnoteReference w:id="15"/>
      </w:r>
      <w:r>
        <w:rPr>
          <w:rFonts w:asciiTheme="majorBidi" w:hAnsiTheme="majorBidi" w:cstheme="majorBidi"/>
          <w:shd w:val="clear" w:color="auto" w:fill="FFFFFF"/>
        </w:rPr>
        <w:t>，更好满足人民群众对噪声污染的知情权和监督权，共同营造和谐安宁的居住环境。</w:t>
      </w:r>
    </w:p>
    <w:p>
      <w:pPr>
        <w:pStyle w:val="68"/>
        <w:ind w:firstLine="643"/>
        <w:rPr>
          <w:rFonts w:asciiTheme="majorBidi" w:hAnsiTheme="majorBidi" w:cstheme="majorBidi"/>
          <w:shd w:val="clear" w:color="auto" w:fill="FFFFFF"/>
        </w:rPr>
      </w:pPr>
      <w:r>
        <w:rPr>
          <w:rFonts w:asciiTheme="majorBidi" w:hAnsiTheme="majorBidi" w:cstheme="majorBidi"/>
          <w:b/>
          <w:bCs/>
          <w:shd w:val="clear" w:color="auto" w:fill="FFFFFF"/>
        </w:rPr>
        <w:t>加强噪声污染防治领域执法。</w:t>
      </w:r>
      <w:r>
        <w:rPr>
          <w:rFonts w:asciiTheme="majorBidi" w:hAnsiTheme="majorBidi" w:cstheme="majorBidi"/>
          <w:shd w:val="clear" w:color="auto" w:fill="FFFFFF"/>
        </w:rPr>
        <w:t>创新监管手段和机制，严格依法查处违法行为。将噪声污染防治相关执法活动纳入执法检查计划，实施“双随机、一公开”监管。</w:t>
      </w:r>
      <w:r>
        <w:rPr>
          <w:rFonts w:asciiTheme="majorBidi" w:hAnsiTheme="majorBidi" w:cstheme="majorBidi"/>
        </w:rPr>
        <w:t>加强噪声污染防治有关执法部门之间，以及</w:t>
      </w:r>
      <w:r>
        <w:rPr>
          <w:rFonts w:hint="eastAsia" w:asciiTheme="majorBidi" w:hAnsiTheme="majorBidi" w:cstheme="majorBidi"/>
        </w:rPr>
        <w:t>执法机关</w:t>
      </w:r>
      <w:r>
        <w:rPr>
          <w:rFonts w:asciiTheme="majorBidi" w:hAnsiTheme="majorBidi" w:cstheme="majorBidi"/>
        </w:rPr>
        <w:t>与司法机关的沟通协调，建立健全衔接联动机制，提高执法效能和依法行政水平。为有关执法队伍配备便携式噪声监测设备，</w:t>
      </w:r>
      <w:r>
        <w:rPr>
          <w:rFonts w:asciiTheme="majorBidi" w:hAnsiTheme="majorBidi" w:cstheme="majorBidi"/>
          <w:shd w:val="clear" w:color="auto" w:fill="FFFFFF"/>
        </w:rPr>
        <w:t>提升基层一线装备水平。健全执法监测工作机制，鼓励有资质、能力强、信用好的社会化检测机构参与辅助性执法监测工作。</w:t>
      </w:r>
    </w:p>
    <w:p>
      <w:pPr>
        <w:pStyle w:val="252"/>
        <w:rPr>
          <w:rFonts w:asciiTheme="majorBidi" w:hAnsiTheme="majorBidi" w:cstheme="majorBidi"/>
          <w:color w:val="auto"/>
        </w:rPr>
      </w:pPr>
      <w:bookmarkStart w:id="310" w:name="_Toc152600218"/>
      <w:r>
        <w:rPr>
          <w:rFonts w:asciiTheme="majorBidi" w:hAnsiTheme="majorBidi" w:cstheme="majorBidi"/>
          <w:color w:val="auto"/>
        </w:rPr>
        <w:t>第六节  提颜增质，助推乡村振兴发展</w:t>
      </w:r>
      <w:bookmarkEnd w:id="310"/>
    </w:p>
    <w:p>
      <w:pPr>
        <w:pStyle w:val="68"/>
        <w:ind w:firstLine="640"/>
        <w:rPr>
          <w:rFonts w:asciiTheme="majorBidi" w:hAnsiTheme="majorBidi" w:cstheme="majorBidi"/>
        </w:rPr>
      </w:pPr>
      <w:bookmarkStart w:id="311" w:name="_Hlk117086927"/>
      <w:r>
        <w:rPr>
          <w:rFonts w:asciiTheme="majorBidi" w:hAnsiTheme="majorBidi" w:cstheme="majorBidi"/>
        </w:rPr>
        <w:t>以助力东莞市高水平创建全省农村人居环境示范市、不断满足群众对改善人居环境需求为目标，积极推进“美丽圩镇”“美丽家园”“美丽田园”建设，加快建设乡村振兴示范带，全面优化农村人居环境。</w:t>
      </w:r>
    </w:p>
    <w:bookmarkEnd w:id="311"/>
    <w:p>
      <w:pPr>
        <w:pStyle w:val="68"/>
        <w:ind w:firstLine="640"/>
        <w:outlineLvl w:val="2"/>
        <w:rPr>
          <w:rFonts w:eastAsia="黑体" w:asciiTheme="majorBidi" w:hAnsiTheme="majorBidi" w:cstheme="majorBidi"/>
        </w:rPr>
      </w:pPr>
      <w:bookmarkStart w:id="312" w:name="_Toc123316728"/>
      <w:bookmarkStart w:id="313" w:name="_Toc117093645"/>
      <w:bookmarkStart w:id="314" w:name="_Toc135663411"/>
      <w:bookmarkStart w:id="315" w:name="_Toc141119654"/>
      <w:bookmarkStart w:id="316" w:name="_Toc136263771"/>
      <w:bookmarkStart w:id="317" w:name="_Toc152058102"/>
      <w:bookmarkStart w:id="318" w:name="_Toc116999872"/>
      <w:bookmarkStart w:id="319" w:name="_Toc141118957"/>
      <w:bookmarkStart w:id="320" w:name="_Toc152600219"/>
      <w:bookmarkStart w:id="321" w:name="_Toc145921661"/>
      <w:r>
        <w:rPr>
          <w:rFonts w:eastAsia="黑体" w:asciiTheme="majorBidi" w:hAnsiTheme="majorBidi" w:cstheme="majorBidi"/>
        </w:rPr>
        <w:t>一、着力推进养殖污染防治</w:t>
      </w:r>
      <w:bookmarkEnd w:id="312"/>
      <w:bookmarkEnd w:id="313"/>
      <w:bookmarkEnd w:id="314"/>
      <w:bookmarkEnd w:id="315"/>
      <w:bookmarkEnd w:id="316"/>
      <w:bookmarkEnd w:id="317"/>
      <w:bookmarkEnd w:id="318"/>
      <w:bookmarkEnd w:id="319"/>
      <w:bookmarkEnd w:id="320"/>
      <w:bookmarkEnd w:id="321"/>
    </w:p>
    <w:p>
      <w:pPr>
        <w:pStyle w:val="68"/>
        <w:ind w:firstLine="643"/>
        <w:rPr>
          <w:rFonts w:asciiTheme="majorBidi" w:hAnsiTheme="majorBidi" w:cstheme="majorBidi"/>
        </w:rPr>
      </w:pPr>
      <w:r>
        <w:rPr>
          <w:rFonts w:asciiTheme="majorBidi" w:hAnsiTheme="majorBidi" w:cstheme="majorBidi"/>
          <w:b/>
          <w:bCs/>
        </w:rPr>
        <w:t>加大畜禽养殖污染监管力度。</w:t>
      </w:r>
      <w:r>
        <w:rPr>
          <w:rFonts w:asciiTheme="majorBidi" w:hAnsiTheme="majorBidi" w:cstheme="majorBidi"/>
        </w:rPr>
        <w:t>严格落实《畜禽规模养殖污染防治条例》</w:t>
      </w:r>
      <w:r>
        <w:rPr>
          <w:rFonts w:hint="eastAsia" w:asciiTheme="majorBidi" w:hAnsiTheme="majorBidi" w:cstheme="majorBidi"/>
        </w:rPr>
        <w:t>（国务院令第</w:t>
      </w:r>
      <w:r>
        <w:rPr>
          <w:rFonts w:asciiTheme="majorBidi" w:hAnsiTheme="majorBidi" w:cstheme="majorBidi"/>
        </w:rPr>
        <w:t>643号</w:t>
      </w:r>
      <w:r>
        <w:rPr>
          <w:rFonts w:hint="eastAsia" w:asciiTheme="majorBidi" w:hAnsiTheme="majorBidi" w:cstheme="majorBidi"/>
        </w:rPr>
        <w:t>）</w:t>
      </w:r>
      <w:r>
        <w:rPr>
          <w:rFonts w:asciiTheme="majorBidi" w:hAnsiTheme="majorBidi" w:cstheme="majorBidi"/>
        </w:rPr>
        <w:t>《东莞市畜禽养殖区域划分实施方案》</w:t>
      </w:r>
      <w:r>
        <w:rPr>
          <w:rFonts w:hint="eastAsia" w:asciiTheme="majorBidi" w:hAnsiTheme="majorBidi" w:cstheme="majorBidi"/>
        </w:rPr>
        <w:t>（东环〔</w:t>
      </w:r>
      <w:r>
        <w:rPr>
          <w:rFonts w:asciiTheme="majorBidi" w:hAnsiTheme="majorBidi" w:cstheme="majorBidi"/>
        </w:rPr>
        <w:t>2020〕37号</w:t>
      </w:r>
      <w:r>
        <w:rPr>
          <w:rFonts w:hint="eastAsia" w:asciiTheme="majorBidi" w:hAnsiTheme="majorBidi" w:cstheme="majorBidi"/>
        </w:rPr>
        <w:t>）</w:t>
      </w:r>
      <w:r>
        <w:rPr>
          <w:rFonts w:asciiTheme="majorBidi" w:hAnsiTheme="majorBidi" w:cstheme="majorBidi"/>
        </w:rPr>
        <w:t>，依法依规关闭或搬迁禁养区内非法畜禽养殖业，建立健全“专责巡查、三级联防”的长效监管机制，防止非法养殖业反弹，切实巩固前期整治工作成效；规范非禁养区内畜禽养殖业生产，新建、改建、扩建规模化畜禽养殖场（小区）要实施雨污分流、粪便污水资源化利用。推动畜禽规模养殖场配备视频监控设施，防止粪污偷运偷排。</w:t>
      </w:r>
    </w:p>
    <w:p>
      <w:pPr>
        <w:spacing w:line="600" w:lineRule="exact"/>
        <w:ind w:firstLine="643"/>
        <w:rPr>
          <w:rFonts w:eastAsia="仿宋_GB2312" w:asciiTheme="majorBidi" w:hAnsiTheme="majorBidi" w:cstheme="majorBidi"/>
          <w:sz w:val="32"/>
          <w:szCs w:val="32"/>
        </w:rPr>
      </w:pPr>
      <w:r>
        <w:rPr>
          <w:rFonts w:eastAsia="仿宋_GB2312" w:asciiTheme="majorBidi" w:hAnsiTheme="majorBidi" w:cstheme="majorBidi"/>
          <w:b/>
          <w:sz w:val="32"/>
          <w:szCs w:val="32"/>
        </w:rPr>
        <w:t>强化畜禽养殖资源化利用。</w:t>
      </w:r>
      <w:r>
        <w:rPr>
          <w:rFonts w:eastAsia="仿宋_GB2312" w:asciiTheme="majorBidi" w:hAnsiTheme="majorBidi" w:cstheme="majorBidi"/>
          <w:sz w:val="32"/>
          <w:szCs w:val="32"/>
        </w:rPr>
        <w:t>以规模养殖场为重点，围绕禽畜养殖废弃物源头减量、废水处理、资源化利用等环节，积极开展畜禽粪污处理及资源化利用工作；鼓励规模以下畜禽养殖户采用“种养结合”“截污建池”“收运还田”等模式。</w:t>
      </w:r>
    </w:p>
    <w:p>
      <w:pPr>
        <w:pStyle w:val="68"/>
        <w:ind w:firstLine="643"/>
        <w:rPr>
          <w:rFonts w:asciiTheme="majorBidi" w:hAnsiTheme="majorBidi" w:cstheme="majorBidi"/>
        </w:rPr>
      </w:pPr>
      <w:r>
        <w:rPr>
          <w:rFonts w:asciiTheme="majorBidi" w:hAnsiTheme="majorBidi" w:cstheme="majorBidi"/>
          <w:b/>
          <w:bCs/>
        </w:rPr>
        <w:t>推进水产绿色健康养殖。</w:t>
      </w:r>
      <w:r>
        <w:rPr>
          <w:rFonts w:asciiTheme="majorBidi" w:hAnsiTheme="majorBidi" w:cstheme="majorBidi"/>
        </w:rPr>
        <w:t>贯彻落实《广东省养殖水域滩涂规划（2021-2030）》《东莞市养殖水域滩涂规划（2018-2030）》，严格水域、滩涂的养殖使用用途管制，加强禁止和限制养殖区管理，依法依规清理不符合要求的水产养殖设施，科学保障水产养殖发展空间。深入开展水产绿色健康养殖五大行动</w:t>
      </w:r>
      <w:r>
        <w:rPr>
          <w:rStyle w:val="49"/>
          <w:rFonts w:asciiTheme="majorBidi" w:hAnsiTheme="majorBidi" w:cstheme="majorBidi"/>
        </w:rPr>
        <w:footnoteReference w:id="16"/>
      </w:r>
      <w:r>
        <w:rPr>
          <w:rFonts w:asciiTheme="majorBidi" w:hAnsiTheme="majorBidi" w:cstheme="majorBidi"/>
        </w:rPr>
        <w:t>，推进养殖池塘升级改造绿色发展。巩固和扶持传统特色精品水产养殖，培育和推动龙头企业、休闲农渔业基地、家庭农场、示范社和示范场区建设等。</w:t>
      </w:r>
    </w:p>
    <w:p>
      <w:pPr>
        <w:pStyle w:val="68"/>
        <w:ind w:firstLine="640"/>
        <w:outlineLvl w:val="2"/>
        <w:rPr>
          <w:rFonts w:eastAsia="黑体" w:asciiTheme="majorBidi" w:hAnsiTheme="majorBidi" w:cstheme="majorBidi"/>
        </w:rPr>
      </w:pPr>
      <w:bookmarkStart w:id="322" w:name="_Toc117093646"/>
      <w:bookmarkStart w:id="323" w:name="_Toc116999873"/>
      <w:bookmarkStart w:id="324" w:name="_Toc123316729"/>
      <w:bookmarkStart w:id="325" w:name="_Toc135663412"/>
      <w:bookmarkStart w:id="326" w:name="_Toc145921662"/>
      <w:bookmarkStart w:id="327" w:name="_Toc136263772"/>
      <w:bookmarkStart w:id="328" w:name="_Toc152600220"/>
      <w:bookmarkStart w:id="329" w:name="_Toc152058103"/>
      <w:bookmarkStart w:id="330" w:name="_Toc141118958"/>
      <w:bookmarkStart w:id="331" w:name="_Toc141119655"/>
      <w:r>
        <w:rPr>
          <w:rFonts w:eastAsia="黑体" w:asciiTheme="majorBidi" w:hAnsiTheme="majorBidi" w:cstheme="majorBidi"/>
        </w:rPr>
        <w:t>二、强化农业面源污染防治</w:t>
      </w:r>
      <w:bookmarkEnd w:id="322"/>
      <w:bookmarkEnd w:id="323"/>
      <w:bookmarkEnd w:id="324"/>
      <w:bookmarkEnd w:id="325"/>
      <w:bookmarkEnd w:id="326"/>
      <w:bookmarkEnd w:id="327"/>
      <w:bookmarkEnd w:id="328"/>
      <w:bookmarkEnd w:id="329"/>
      <w:bookmarkEnd w:id="330"/>
      <w:bookmarkEnd w:id="331"/>
    </w:p>
    <w:p>
      <w:pPr>
        <w:pStyle w:val="68"/>
        <w:ind w:firstLine="643"/>
        <w:rPr>
          <w:rFonts w:asciiTheme="majorBidi" w:hAnsiTheme="majorBidi" w:cstheme="majorBidi"/>
        </w:rPr>
      </w:pPr>
      <w:r>
        <w:rPr>
          <w:rFonts w:asciiTheme="majorBidi" w:hAnsiTheme="majorBidi" w:cstheme="majorBidi"/>
          <w:b/>
          <w:bCs/>
        </w:rPr>
        <w:t>持续推进化肥农药减量增效。</w:t>
      </w:r>
      <w:r>
        <w:rPr>
          <w:rFonts w:asciiTheme="majorBidi" w:hAnsiTheme="majorBidi" w:cstheme="majorBidi"/>
        </w:rPr>
        <w:t>大力推广生物农药，推进禁用农药替代工作，逐步减少化学农药的使用；强化科学用药用肥指导，进一步提高化学农药使用效率；强化农药监管，加大禁用农药清查力度，逐步实现农药从生产、经营到使用全过程的无缝隙监管。</w:t>
      </w:r>
    </w:p>
    <w:p>
      <w:pPr>
        <w:pStyle w:val="68"/>
        <w:ind w:firstLine="643"/>
        <w:rPr>
          <w:rFonts w:asciiTheme="majorBidi" w:hAnsiTheme="majorBidi" w:cstheme="majorBidi"/>
        </w:rPr>
      </w:pPr>
      <w:bookmarkStart w:id="332" w:name="_Hlk135373229"/>
      <w:r>
        <w:rPr>
          <w:rFonts w:asciiTheme="majorBidi" w:hAnsiTheme="majorBidi" w:cstheme="majorBidi"/>
          <w:b/>
          <w:bCs/>
        </w:rPr>
        <w:t>规范农业废弃物回收利用和处置</w:t>
      </w:r>
      <w:bookmarkEnd w:id="332"/>
      <w:r>
        <w:rPr>
          <w:rFonts w:asciiTheme="majorBidi" w:hAnsiTheme="majorBidi" w:cstheme="majorBidi"/>
          <w:b/>
          <w:bCs/>
        </w:rPr>
        <w:t>。</w:t>
      </w:r>
      <w:r>
        <w:rPr>
          <w:rFonts w:asciiTheme="majorBidi" w:hAnsiTheme="majorBidi" w:cstheme="majorBidi"/>
        </w:rPr>
        <w:t>完善农业废弃物回收处理制度，合理布设回收和储存站点；示范推广可降解环保型农用薄膜，减少农田残膜污染；加大宣传力度，增强使用废旧农膜等废弃物主体环保意识，大幅减少农药包装物和农膜乱扔乱弃现象。</w:t>
      </w:r>
    </w:p>
    <w:p>
      <w:pPr>
        <w:pStyle w:val="68"/>
        <w:ind w:firstLine="640"/>
        <w:outlineLvl w:val="2"/>
        <w:rPr>
          <w:rFonts w:eastAsia="黑体" w:asciiTheme="majorBidi" w:hAnsiTheme="majorBidi" w:cstheme="majorBidi"/>
        </w:rPr>
      </w:pPr>
      <w:bookmarkStart w:id="333" w:name="_Toc141119656"/>
      <w:bookmarkStart w:id="334" w:name="_Toc123316730"/>
      <w:bookmarkStart w:id="335" w:name="_Toc141118959"/>
      <w:bookmarkStart w:id="336" w:name="_Toc152600221"/>
      <w:bookmarkStart w:id="337" w:name="_Toc117093647"/>
      <w:bookmarkStart w:id="338" w:name="_Toc152058104"/>
      <w:bookmarkStart w:id="339" w:name="_Toc116999874"/>
      <w:bookmarkStart w:id="340" w:name="_Toc135663413"/>
      <w:bookmarkStart w:id="341" w:name="_Toc145921663"/>
      <w:bookmarkStart w:id="342" w:name="_Toc136263773"/>
      <w:r>
        <w:rPr>
          <w:rFonts w:eastAsia="黑体" w:asciiTheme="majorBidi" w:hAnsiTheme="majorBidi" w:cstheme="majorBidi"/>
        </w:rPr>
        <w:t>三、持续改善农村人居环境</w:t>
      </w:r>
      <w:bookmarkEnd w:id="333"/>
      <w:bookmarkEnd w:id="334"/>
      <w:bookmarkEnd w:id="335"/>
      <w:bookmarkEnd w:id="336"/>
      <w:bookmarkEnd w:id="337"/>
      <w:bookmarkEnd w:id="338"/>
      <w:bookmarkEnd w:id="339"/>
      <w:bookmarkEnd w:id="340"/>
      <w:bookmarkEnd w:id="341"/>
      <w:bookmarkEnd w:id="342"/>
    </w:p>
    <w:p>
      <w:pPr>
        <w:pStyle w:val="68"/>
        <w:ind w:firstLine="643"/>
        <w:rPr>
          <w:rFonts w:asciiTheme="majorBidi" w:hAnsiTheme="majorBidi" w:cstheme="majorBidi"/>
        </w:rPr>
      </w:pPr>
      <w:r>
        <w:rPr>
          <w:rFonts w:asciiTheme="majorBidi" w:hAnsiTheme="majorBidi" w:cstheme="majorBidi"/>
          <w:b/>
          <w:bCs/>
        </w:rPr>
        <w:t>完善农村粪污管理体系。</w:t>
      </w:r>
      <w:r>
        <w:rPr>
          <w:rFonts w:asciiTheme="majorBidi" w:hAnsiTheme="majorBidi" w:cstheme="majorBidi"/>
        </w:rPr>
        <w:t>加强农村厕所革命与生活污水治理有机衔接，积极推进农村厕所粪污资源化利用；通过政府购买服务，委托第三方专业服务公司负责粪污抽取收运，对化粪池产生的粪污及时清理。加强对粪污收集处理单位的规范化管理，持续提升农村人居环境卫生水平。</w:t>
      </w:r>
    </w:p>
    <w:p>
      <w:pPr>
        <w:pStyle w:val="68"/>
        <w:ind w:firstLine="643"/>
        <w:rPr>
          <w:rFonts w:asciiTheme="majorBidi" w:hAnsiTheme="majorBidi" w:cstheme="majorBidi"/>
        </w:rPr>
      </w:pPr>
      <w:r>
        <w:rPr>
          <w:rFonts w:asciiTheme="majorBidi" w:hAnsiTheme="majorBidi" w:cstheme="majorBidi"/>
          <w:b/>
          <w:bCs/>
        </w:rPr>
        <w:t>开展农村生活污水治理攻坚。</w:t>
      </w:r>
      <w:r>
        <w:rPr>
          <w:rFonts w:asciiTheme="majorBidi" w:hAnsiTheme="majorBidi" w:cstheme="majorBidi"/>
        </w:rPr>
        <w:t>提升生活污水收集处理能力，持续推进老村、旧村、城中村、老旧小区等区域小微污水管网工程，加强生活污水处理设施和生活污水管网建设，提高污水收集覆盖面，提高生活污水收集处理设施规范化运维管理水平。</w:t>
      </w:r>
    </w:p>
    <w:p>
      <w:pPr>
        <w:pStyle w:val="68"/>
        <w:ind w:firstLine="643"/>
        <w:rPr>
          <w:rFonts w:asciiTheme="majorBidi" w:hAnsiTheme="majorBidi" w:cstheme="majorBidi"/>
          <w:bCs/>
        </w:rPr>
      </w:pPr>
      <w:r>
        <w:rPr>
          <w:rFonts w:asciiTheme="majorBidi" w:hAnsiTheme="majorBidi" w:cstheme="majorBidi"/>
          <w:b/>
          <w:bCs/>
        </w:rPr>
        <w:t>完善农村生活垃圾收运系统。</w:t>
      </w:r>
      <w:r>
        <w:rPr>
          <w:rFonts w:asciiTheme="majorBidi" w:hAnsiTheme="majorBidi" w:cstheme="majorBidi"/>
        </w:rPr>
        <w:t>实施农村生活垃圾分类减量全覆盖行动，按照城乡一体化要求建设完善投放体系、收集体系和运输体系，健全规范专业的资源化回收利用体系。</w:t>
      </w:r>
      <w:bookmarkStart w:id="343" w:name="_Hlk151993526"/>
      <w:r>
        <w:rPr>
          <w:rFonts w:asciiTheme="majorBidi" w:hAnsiTheme="majorBidi" w:cstheme="majorBidi"/>
          <w:bCs/>
        </w:rPr>
        <w:t>到2030年底，全面建成生活垃圾分类处理城乡一体化系统，农村生活垃圾分类收集实现全覆盖。</w:t>
      </w:r>
      <w:bookmarkEnd w:id="343"/>
    </w:p>
    <w:p>
      <w:pPr>
        <w:pStyle w:val="68"/>
        <w:ind w:firstLine="643"/>
        <w:rPr>
          <w:rFonts w:asciiTheme="majorBidi" w:hAnsiTheme="majorBidi" w:cstheme="majorBidi"/>
        </w:rPr>
      </w:pPr>
      <w:r>
        <w:rPr>
          <w:rFonts w:asciiTheme="majorBidi" w:hAnsiTheme="majorBidi" w:cstheme="majorBidi"/>
          <w:b/>
          <w:bCs/>
        </w:rPr>
        <w:t>巩固提升人居环境整治成果</w:t>
      </w:r>
      <w:r>
        <w:rPr>
          <w:rFonts w:asciiTheme="majorBidi" w:hAnsiTheme="majorBidi" w:cstheme="majorBidi"/>
        </w:rPr>
        <w:t>。推动《长安镇美丽圩镇建设攻坚行动实施方案》</w:t>
      </w:r>
      <w:r>
        <w:rPr>
          <w:rFonts w:hint="eastAsia" w:asciiTheme="majorBidi" w:hAnsiTheme="majorBidi" w:cstheme="majorBidi"/>
        </w:rPr>
        <w:t>（长委乡振办〔2</w:t>
      </w:r>
      <w:r>
        <w:rPr>
          <w:rFonts w:asciiTheme="majorBidi" w:hAnsiTheme="majorBidi" w:cstheme="majorBidi"/>
        </w:rPr>
        <w:t>022</w:t>
      </w:r>
      <w:r>
        <w:rPr>
          <w:rFonts w:hint="eastAsia" w:asciiTheme="majorBidi" w:hAnsiTheme="majorBidi" w:cstheme="majorBidi"/>
        </w:rPr>
        <w:t>〕1号）</w:t>
      </w:r>
      <w:r>
        <w:rPr>
          <w:rFonts w:asciiTheme="majorBidi" w:hAnsiTheme="majorBidi" w:cstheme="majorBidi"/>
        </w:rPr>
        <w:t>落细落实，巩固13个美丽圩镇“示范社区”建设成果。按照《中共中央 国务院关于全面推进乡村振兴加快农业农村现代化的实施意见》要求，持续推进乡村振兴示范带建设，发挥好东莞市长安镇美丽幸福村居特色连片示范社区和新民、厦岗特色精品村的带动作用，实现美丽乡村建设全域化推进。</w:t>
      </w:r>
    </w:p>
    <w:p>
      <w:pPr>
        <w:pStyle w:val="251"/>
        <w:rPr>
          <w:rFonts w:asciiTheme="majorBidi" w:hAnsiTheme="majorBidi" w:cstheme="majorBidi"/>
        </w:rPr>
      </w:pPr>
      <w:bookmarkStart w:id="344" w:name="_Toc152600222"/>
      <w:r>
        <w:rPr>
          <w:rFonts w:asciiTheme="majorBidi" w:hAnsiTheme="majorBidi" w:cstheme="majorBidi"/>
        </w:rPr>
        <w:t>第六章  筑牢生态安全屏障，打造生态魅力之城</w:t>
      </w:r>
      <w:bookmarkEnd w:id="344"/>
    </w:p>
    <w:p>
      <w:pPr>
        <w:pStyle w:val="68"/>
        <w:ind w:firstLine="640"/>
        <w:rPr>
          <w:rFonts w:asciiTheme="majorBidi" w:hAnsiTheme="majorBidi" w:cstheme="majorBidi"/>
        </w:rPr>
      </w:pPr>
      <w:bookmarkStart w:id="345" w:name="_Hlk117087336"/>
      <w:r>
        <w:rPr>
          <w:rFonts w:asciiTheme="majorBidi" w:hAnsiTheme="majorBidi" w:cstheme="majorBidi"/>
        </w:rPr>
        <w:t>坚持尊重自然、顺应自然、保护自然，实施严格的生态保护红线管控制度，强化自然保护地建设与监管，提高生物多样性保护水平，推进“绿美长安”建设，提升生态文明建设示范引领作用，增加优质生态产品供给，促进人与自然和谐共生。</w:t>
      </w:r>
    </w:p>
    <w:bookmarkEnd w:id="345"/>
    <w:p>
      <w:pPr>
        <w:pStyle w:val="252"/>
        <w:rPr>
          <w:rFonts w:asciiTheme="majorBidi" w:hAnsiTheme="majorBidi" w:cstheme="majorBidi"/>
          <w:color w:val="auto"/>
        </w:rPr>
      </w:pPr>
      <w:bookmarkStart w:id="346" w:name="_Toc123316732"/>
      <w:bookmarkStart w:id="347" w:name="_Toc116999901"/>
      <w:bookmarkStart w:id="348" w:name="_Toc117093649"/>
      <w:bookmarkStart w:id="349" w:name="_Toc152600223"/>
      <w:r>
        <w:rPr>
          <w:rFonts w:asciiTheme="majorBidi" w:hAnsiTheme="majorBidi" w:cstheme="majorBidi"/>
          <w:color w:val="auto"/>
        </w:rPr>
        <w:t>第一节  保护重要生态空间</w:t>
      </w:r>
      <w:bookmarkEnd w:id="346"/>
      <w:bookmarkEnd w:id="347"/>
      <w:bookmarkEnd w:id="348"/>
      <w:bookmarkEnd w:id="349"/>
    </w:p>
    <w:p>
      <w:pPr>
        <w:pStyle w:val="68"/>
        <w:ind w:firstLine="643"/>
        <w:rPr>
          <w:rFonts w:asciiTheme="majorBidi" w:hAnsiTheme="majorBidi" w:cstheme="majorBidi"/>
        </w:rPr>
      </w:pPr>
      <w:r>
        <w:rPr>
          <w:rFonts w:asciiTheme="majorBidi" w:hAnsiTheme="majorBidi" w:cstheme="majorBidi"/>
          <w:b/>
          <w:bCs/>
        </w:rPr>
        <w:t>筑牢生态安全格局。</w:t>
      </w:r>
      <w:r>
        <w:rPr>
          <w:rFonts w:asciiTheme="majorBidi" w:hAnsiTheme="majorBidi" w:cstheme="majorBidi"/>
        </w:rPr>
        <w:t>严格保护重要自然生态空间，加强水源涵养和生物多样性功能维护，以山林、河涌水网、道路林网、休闲游憩空间为核心要素，筑牢“一屏、两带、均衡节点”的生态安全格局，提升城市生态品质。</w:t>
      </w:r>
    </w:p>
    <w:tbl>
      <w:tblPr>
        <w:tblStyle w:val="40"/>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87" w:type="dxa"/>
            <w:vAlign w:val="center"/>
          </w:tcPr>
          <w:p>
            <w:pPr>
              <w:snapToGrid w:val="0"/>
              <w:contextualSpacing/>
              <w:jc w:val="center"/>
              <w:rPr>
                <w:rFonts w:eastAsia="黑体" w:asciiTheme="majorBidi" w:hAnsiTheme="majorBidi" w:cstheme="majorBidi"/>
                <w:bCs/>
                <w:sz w:val="28"/>
                <w:szCs w:val="28"/>
              </w:rPr>
            </w:pPr>
            <w:r>
              <w:rPr>
                <w:rFonts w:eastAsia="黑体" w:asciiTheme="majorBidi" w:hAnsiTheme="majorBidi" w:cstheme="majorBidi"/>
                <w:bCs/>
                <w:sz w:val="28"/>
                <w:szCs w:val="28"/>
              </w:rPr>
              <w:t>专栏7：“一屏、两带、均衡节点”生态安全格局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87" w:type="dxa"/>
            <w:vAlign w:val="center"/>
          </w:tcPr>
          <w:p>
            <w:pPr>
              <w:pStyle w:val="68"/>
              <w:snapToGrid w:val="0"/>
              <w:spacing w:line="240" w:lineRule="auto"/>
              <w:ind w:firstLine="562"/>
              <w:contextualSpacing/>
              <w:jc w:val="left"/>
              <w:rPr>
                <w:rFonts w:asciiTheme="majorBidi" w:hAnsiTheme="majorBidi" w:cstheme="majorBidi"/>
                <w:sz w:val="28"/>
                <w:szCs w:val="28"/>
              </w:rPr>
            </w:pPr>
            <w:r>
              <w:rPr>
                <w:rFonts w:asciiTheme="majorBidi" w:hAnsiTheme="majorBidi" w:cstheme="majorBidi"/>
                <w:b/>
                <w:bCs/>
                <w:sz w:val="28"/>
                <w:szCs w:val="28"/>
              </w:rPr>
              <w:t>“一屏”：</w:t>
            </w:r>
            <w:r>
              <w:rPr>
                <w:rFonts w:asciiTheme="majorBidi" w:hAnsiTheme="majorBidi" w:cstheme="majorBidi"/>
                <w:sz w:val="28"/>
                <w:szCs w:val="28"/>
              </w:rPr>
              <w:t>即生态屏障，包括北部五点梅水库、大岭山森林公园、猪公山生态公园、坂田水库、横圳水库及铜鼓山区域，护守长安北部，最具长安山水特色的体现，是本地野生动植物主要栖息地和活动区域。</w:t>
            </w:r>
          </w:p>
          <w:p>
            <w:pPr>
              <w:pStyle w:val="68"/>
              <w:snapToGrid w:val="0"/>
              <w:spacing w:line="240" w:lineRule="auto"/>
              <w:ind w:firstLine="562"/>
              <w:contextualSpacing/>
              <w:jc w:val="left"/>
              <w:rPr>
                <w:rFonts w:asciiTheme="majorBidi" w:hAnsiTheme="majorBidi" w:cstheme="majorBidi"/>
                <w:sz w:val="28"/>
                <w:szCs w:val="28"/>
              </w:rPr>
            </w:pPr>
            <w:r>
              <w:rPr>
                <w:rFonts w:asciiTheme="majorBidi" w:hAnsiTheme="majorBidi" w:cstheme="majorBidi"/>
                <w:b/>
                <w:bCs/>
                <w:sz w:val="28"/>
                <w:szCs w:val="28"/>
              </w:rPr>
              <w:t>“两带”：</w:t>
            </w:r>
            <w:r>
              <w:rPr>
                <w:rFonts w:asciiTheme="majorBidi" w:hAnsiTheme="majorBidi" w:cstheme="majorBidi"/>
                <w:sz w:val="28"/>
                <w:szCs w:val="28"/>
              </w:rPr>
              <w:t>即长安河涌生态廊道和城市交通生态廊道。河涌生态廊道，以保护河涌岸线为基础，结合河涌两岸用地性质，灵活建设水岸绿化，开辟若干处带状休闲绿地，成为长安镇内水网的绿化风景线，打造长安滨水景观廊道，以滨水空间凝聚城市活力。城市交通生态廊道，分别依托道路交通网和慢行交通网为基础，主要依托广深高速、358省道、振安路、建安路、莲湖路、福海路、靖海西路、乌沙东环路、长青路、莞长路等干道交织形成的道路为基地，沿道路两侧和中央绿化隔离带共同组成长安城市公路绿网。</w:t>
            </w:r>
          </w:p>
          <w:p>
            <w:pPr>
              <w:pStyle w:val="68"/>
              <w:snapToGrid w:val="0"/>
              <w:spacing w:line="240" w:lineRule="auto"/>
              <w:ind w:firstLine="562"/>
              <w:contextualSpacing/>
              <w:jc w:val="left"/>
              <w:rPr>
                <w:rFonts w:asciiTheme="majorBidi" w:hAnsiTheme="majorBidi" w:cstheme="majorBidi"/>
                <w:sz w:val="28"/>
                <w:szCs w:val="28"/>
              </w:rPr>
            </w:pPr>
            <w:r>
              <w:rPr>
                <w:rFonts w:asciiTheme="majorBidi" w:hAnsiTheme="majorBidi" w:cstheme="majorBidi"/>
                <w:b/>
                <w:bCs/>
                <w:sz w:val="28"/>
                <w:szCs w:val="28"/>
              </w:rPr>
              <w:t>“均衡节点”：</w:t>
            </w:r>
            <w:r>
              <w:rPr>
                <w:rFonts w:asciiTheme="majorBidi" w:hAnsiTheme="majorBidi" w:cstheme="majorBidi"/>
                <w:sz w:val="28"/>
                <w:szCs w:val="28"/>
              </w:rPr>
              <w:t>即挖掘与改善长安镇内传统及现代文化特色空间、生态游憩空间等，将古村、文物保护单位、历史文化遗存、公共开放空间等城市人文、历史、自然景点相互串联，形成均衡分布的公共活动空间节点，并作为长安森林小镇的人居环境建设的首要展示平台，在保持城镇自然性、调节地区小气候、维护生物多样性，增强自然交流，丰富城镇景观、改善人居休闲环境等方面起着重要作用。</w:t>
            </w:r>
          </w:p>
        </w:tc>
      </w:tr>
    </w:tbl>
    <w:p>
      <w:pPr>
        <w:pStyle w:val="68"/>
        <w:ind w:firstLine="643"/>
        <w:rPr>
          <w:rFonts w:asciiTheme="majorBidi" w:hAnsiTheme="majorBidi" w:cstheme="majorBidi"/>
        </w:rPr>
      </w:pPr>
      <w:r>
        <w:rPr>
          <w:rFonts w:asciiTheme="majorBidi" w:hAnsiTheme="majorBidi" w:cstheme="majorBidi"/>
          <w:b/>
          <w:bCs/>
        </w:rPr>
        <w:t>严守生态保护红线。</w:t>
      </w:r>
      <w:r>
        <w:rPr>
          <w:rFonts w:asciiTheme="majorBidi" w:hAnsiTheme="majorBidi" w:cstheme="majorBidi"/>
        </w:rPr>
        <w:t>深入贯彻《生态保护红线生态环境监督办法（试行）》，生态保护红线内，自然保护地核心保护区原则上禁止人为活动，其他区域严格禁止开发性、生产性建设活动，在符合现行法律法规前提下，除国家重大战略项目外，仅允许对生态功能不造成破坏的有限人为活动。落实上级部署，按照国家生态保护红线调查、监测、评估和考核等监管制度和标准规范，建立生态保护红线监测网络体系，综合利用遥感和地面监测技术，开展生态保护红线区域基础调查和人类活动遥感监测，及时查处破坏生态的违法行为，并监督开展保护修复。</w:t>
      </w:r>
    </w:p>
    <w:p>
      <w:pPr>
        <w:pStyle w:val="68"/>
        <w:ind w:firstLine="643"/>
        <w:rPr>
          <w:rFonts w:asciiTheme="majorBidi" w:hAnsiTheme="majorBidi" w:cstheme="majorBidi"/>
        </w:rPr>
      </w:pPr>
      <w:r>
        <w:rPr>
          <w:rFonts w:asciiTheme="majorBidi" w:hAnsiTheme="majorBidi" w:cstheme="majorBidi"/>
          <w:b/>
          <w:bCs/>
        </w:rPr>
        <w:t>强化自然保护地建设与监管。</w:t>
      </w:r>
      <w:r>
        <w:rPr>
          <w:rFonts w:asciiTheme="majorBidi" w:hAnsiTheme="majorBidi" w:cstheme="majorBidi"/>
        </w:rPr>
        <w:t>加快推进大岭山森林公园品质提升，合理布局配套服务功能。加强对自然保护地管理及巡护人员业务指导和培训。建立健全自然保护地联合管理协调机制，强化自然保护地监测、评估、考核、执法等，形成一整套体系完善、监管有力的监督管理制度。配合市加快推进自然保护地监测网络建设，加强自然保护地监测数据集成分析和综合应用，推进自然保护地监管能力现代化。持续开展“绿盾”自然保护地监督检查专项行动，坚决制止和惩处破坏生态环境的违法违规行为。</w:t>
      </w:r>
    </w:p>
    <w:p>
      <w:pPr>
        <w:pStyle w:val="252"/>
        <w:rPr>
          <w:rFonts w:asciiTheme="majorBidi" w:hAnsiTheme="majorBidi" w:cstheme="majorBidi"/>
          <w:color w:val="auto"/>
        </w:rPr>
      </w:pPr>
      <w:bookmarkStart w:id="350" w:name="_Toc152600224"/>
      <w:r>
        <w:rPr>
          <w:rFonts w:asciiTheme="majorBidi" w:hAnsiTheme="majorBidi" w:cstheme="majorBidi"/>
          <w:color w:val="auto"/>
        </w:rPr>
        <w:t>第二节  推进绿美长安建设</w:t>
      </w:r>
      <w:bookmarkEnd w:id="350"/>
    </w:p>
    <w:p>
      <w:pPr>
        <w:pStyle w:val="68"/>
        <w:ind w:firstLine="640"/>
        <w:rPr>
          <w:rFonts w:eastAsia="楷体_GB2312" w:asciiTheme="majorBidi" w:hAnsiTheme="majorBidi" w:cstheme="majorBidi"/>
        </w:rPr>
      </w:pPr>
      <w:r>
        <w:rPr>
          <w:rFonts w:eastAsia="楷体_GB2312" w:asciiTheme="majorBidi" w:hAnsiTheme="majorBidi" w:cstheme="majorBidi"/>
        </w:rPr>
        <w:t>（一）加强森林生态系统保护</w:t>
      </w:r>
    </w:p>
    <w:p>
      <w:pPr>
        <w:pStyle w:val="68"/>
        <w:ind w:firstLine="640"/>
        <w:rPr>
          <w:rStyle w:val="69"/>
          <w:rFonts w:asciiTheme="majorBidi" w:hAnsiTheme="majorBidi" w:cstheme="majorBidi"/>
        </w:rPr>
      </w:pPr>
      <w:r>
        <w:rPr>
          <w:rStyle w:val="69"/>
          <w:rFonts w:asciiTheme="majorBidi" w:hAnsiTheme="majorBidi" w:cstheme="majorBidi"/>
        </w:rPr>
        <w:t>认真落实《长安镇全面推行林长制实施方案》，严格实施森林资源监管，严格实施森林资源灾害防控，高质量开展森林资源生态修复，因地制宜加强珍贵树种、水源涵养林、生态公益林建设，同时，加强森林抚育，对近年改造的林分进行透光伐抚育，对生物防火林带进行清带抚育，全面提升林地生产力和林木生长量，切实提高森林质量。</w:t>
      </w:r>
    </w:p>
    <w:p>
      <w:pPr>
        <w:pStyle w:val="68"/>
        <w:ind w:firstLine="640"/>
        <w:rPr>
          <w:rFonts w:eastAsia="楷体_GB2312" w:asciiTheme="majorBidi" w:hAnsiTheme="majorBidi" w:cstheme="majorBidi"/>
        </w:rPr>
      </w:pPr>
      <w:r>
        <w:rPr>
          <w:rFonts w:eastAsia="楷体_GB2312" w:asciiTheme="majorBidi" w:hAnsiTheme="majorBidi" w:cstheme="majorBidi"/>
        </w:rPr>
        <w:t>（二）加强湿地生态系统保护</w:t>
      </w:r>
    </w:p>
    <w:p>
      <w:pPr>
        <w:pStyle w:val="68"/>
        <w:ind w:firstLine="640"/>
        <w:rPr>
          <w:rStyle w:val="69"/>
          <w:rFonts w:asciiTheme="majorBidi" w:hAnsiTheme="majorBidi" w:cstheme="majorBidi"/>
        </w:rPr>
      </w:pPr>
      <w:r>
        <w:rPr>
          <w:rStyle w:val="69"/>
          <w:rFonts w:asciiTheme="majorBidi" w:hAnsiTheme="majorBidi" w:cstheme="majorBidi"/>
        </w:rPr>
        <w:t>严格落实《湿地保护管理规定》等湿地保护法律法规要求，严格控制开发占用自然湿地，加大水网湿地资源保护力度，强化现有湿地资源保护。鼓励在水库周边、河流交汇处等敏感区域，因地制宜建设人工湿地，推进小微湿地和湿地公园建设。</w:t>
      </w:r>
    </w:p>
    <w:p>
      <w:pPr>
        <w:pStyle w:val="68"/>
        <w:ind w:firstLine="640"/>
        <w:rPr>
          <w:rFonts w:eastAsia="楷体_GB2312" w:asciiTheme="majorBidi" w:hAnsiTheme="majorBidi" w:cstheme="majorBidi"/>
        </w:rPr>
      </w:pPr>
      <w:r>
        <w:rPr>
          <w:rFonts w:eastAsia="楷体_GB2312" w:asciiTheme="majorBidi" w:hAnsiTheme="majorBidi" w:cstheme="majorBidi"/>
        </w:rPr>
        <w:t>（三）加强城市生态品质提升</w:t>
      </w:r>
    </w:p>
    <w:p>
      <w:pPr>
        <w:pStyle w:val="68"/>
        <w:ind w:firstLine="643"/>
        <w:rPr>
          <w:rStyle w:val="69"/>
          <w:rFonts w:asciiTheme="majorBidi" w:hAnsiTheme="majorBidi" w:cstheme="majorBidi"/>
        </w:rPr>
      </w:pPr>
      <w:r>
        <w:rPr>
          <w:rStyle w:val="69"/>
          <w:rFonts w:asciiTheme="majorBidi" w:hAnsiTheme="majorBidi" w:cstheme="majorBidi"/>
          <w:b/>
          <w:bCs/>
        </w:rPr>
        <w:t>全面铺开绿道之城建设。</w:t>
      </w:r>
      <w:r>
        <w:rPr>
          <w:rStyle w:val="69"/>
          <w:rFonts w:asciiTheme="majorBidi" w:hAnsiTheme="majorBidi" w:cstheme="majorBidi"/>
        </w:rPr>
        <w:t>深入实施“绿道之城”规划建设，积极构建以北部山林绿线和东西碧水岸线为大框架，以“一横十八纵”内河涌为柱梁檩椽的生态文明空间格局，打造串联全镇近130万平方米镇村公园、近100公里生态步道的绿道之城，构建“一环六水八廊多节点”的空间结构。</w:t>
      </w:r>
    </w:p>
    <w:tbl>
      <w:tblPr>
        <w:tblStyle w:val="40"/>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vAlign w:val="center"/>
          </w:tcPr>
          <w:p>
            <w:pPr>
              <w:snapToGrid w:val="0"/>
              <w:contextualSpacing/>
              <w:jc w:val="center"/>
              <w:rPr>
                <w:rFonts w:eastAsia="黑体" w:asciiTheme="majorBidi" w:hAnsiTheme="majorBidi" w:cstheme="majorBidi"/>
                <w:bCs/>
                <w:sz w:val="28"/>
                <w:szCs w:val="28"/>
              </w:rPr>
            </w:pPr>
            <w:r>
              <w:rPr>
                <w:rFonts w:eastAsia="黑体" w:asciiTheme="majorBidi" w:hAnsiTheme="majorBidi" w:cstheme="majorBidi"/>
                <w:bCs/>
                <w:sz w:val="28"/>
                <w:szCs w:val="28"/>
              </w:rPr>
              <w:t>专栏8：长安“绿道之城”建设重点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tcPr>
          <w:p>
            <w:pPr>
              <w:snapToGrid w:val="0"/>
              <w:contextualSpacing/>
              <w:jc w:val="left"/>
              <w:rPr>
                <w:rFonts w:eastAsia="仿宋_GB2312" w:asciiTheme="majorBidi" w:hAnsiTheme="majorBidi" w:cstheme="majorBidi"/>
                <w:b/>
                <w:sz w:val="28"/>
                <w:szCs w:val="28"/>
              </w:rPr>
            </w:pPr>
            <w:r>
              <w:rPr>
                <w:rFonts w:eastAsia="仿宋_GB2312" w:asciiTheme="majorBidi" w:hAnsiTheme="majorBidi" w:cstheme="majorBidi"/>
                <w:b/>
                <w:sz w:val="28"/>
                <w:szCs w:val="28"/>
              </w:rPr>
              <w:t>空间结构：</w:t>
            </w:r>
          </w:p>
          <w:p>
            <w:pPr>
              <w:snapToGrid w:val="0"/>
              <w:contextualSpacing/>
              <w:jc w:val="left"/>
              <w:rPr>
                <w:rFonts w:eastAsia="仿宋_GB2312" w:asciiTheme="majorBidi" w:hAnsiTheme="majorBidi" w:cstheme="majorBidi"/>
                <w:sz w:val="28"/>
                <w:szCs w:val="28"/>
              </w:rPr>
            </w:pPr>
            <w:r>
              <w:rPr>
                <w:rFonts w:eastAsia="仿宋_GB2312" w:asciiTheme="majorBidi" w:hAnsiTheme="majorBidi" w:cstheme="majorBidi"/>
                <w:b/>
                <w:sz w:val="28"/>
                <w:szCs w:val="28"/>
              </w:rPr>
              <w:t>一环：山水之环</w:t>
            </w:r>
            <w:r>
              <w:rPr>
                <w:rFonts w:eastAsia="仿宋_GB2312" w:asciiTheme="majorBidi" w:hAnsiTheme="majorBidi" w:cstheme="majorBidi"/>
                <w:sz w:val="28"/>
                <w:szCs w:val="28"/>
              </w:rPr>
              <w:t>。打造一个串联长安重要生态节点和人文节点的魅力之环，全方位展示长安镇人文与生态的和谐相处，将自然重新带回城市。</w:t>
            </w:r>
          </w:p>
          <w:p>
            <w:pPr>
              <w:snapToGrid w:val="0"/>
              <w:contextualSpacing/>
              <w:jc w:val="left"/>
              <w:rPr>
                <w:rFonts w:eastAsia="仿宋_GB2312" w:asciiTheme="majorBidi" w:hAnsiTheme="majorBidi" w:cstheme="majorBidi"/>
                <w:sz w:val="28"/>
                <w:szCs w:val="28"/>
              </w:rPr>
            </w:pPr>
            <w:r>
              <w:rPr>
                <w:rFonts w:eastAsia="仿宋_GB2312" w:asciiTheme="majorBidi" w:hAnsiTheme="majorBidi" w:cstheme="majorBidi"/>
                <w:b/>
                <w:sz w:val="28"/>
                <w:szCs w:val="28"/>
              </w:rPr>
              <w:t>六水：碧绿之道</w:t>
            </w:r>
            <w:r>
              <w:rPr>
                <w:rFonts w:eastAsia="仿宋_GB2312" w:asciiTheme="majorBidi" w:hAnsiTheme="majorBidi" w:cstheme="majorBidi"/>
                <w:sz w:val="28"/>
                <w:szCs w:val="28"/>
              </w:rPr>
              <w:t>。提升三条河渠（塘下涌、新民涌、沙涌）及三条河流（茅洲河、磨碟河、东引河）的景观，为城镇居民提供更好的环境与生态服务，提高河流周边的开放空间质量。</w:t>
            </w:r>
          </w:p>
          <w:p>
            <w:pPr>
              <w:snapToGrid w:val="0"/>
              <w:contextualSpacing/>
              <w:jc w:val="left"/>
              <w:rPr>
                <w:rFonts w:eastAsia="仿宋_GB2312" w:asciiTheme="majorBidi" w:hAnsiTheme="majorBidi" w:cstheme="majorBidi"/>
                <w:sz w:val="28"/>
                <w:szCs w:val="28"/>
              </w:rPr>
            </w:pPr>
            <w:r>
              <w:rPr>
                <w:rFonts w:eastAsia="仿宋_GB2312" w:asciiTheme="majorBidi" w:hAnsiTheme="majorBidi" w:cstheme="majorBidi"/>
                <w:b/>
                <w:sz w:val="28"/>
                <w:szCs w:val="28"/>
              </w:rPr>
              <w:t>八廊：平安之廊</w:t>
            </w:r>
            <w:r>
              <w:rPr>
                <w:rFonts w:eastAsia="仿宋_GB2312" w:asciiTheme="majorBidi" w:hAnsiTheme="majorBidi" w:cstheme="majorBidi"/>
                <w:sz w:val="28"/>
                <w:szCs w:val="28"/>
              </w:rPr>
              <w:t>。沿城市血脉莲湖路、莞长路、长青北路、358省道、振安路、福海路、建安路、靖海路和广深高速底部空间营造快慢结合、动静相配的活力之廊。</w:t>
            </w:r>
          </w:p>
          <w:p>
            <w:pPr>
              <w:snapToGrid w:val="0"/>
              <w:contextualSpacing/>
              <w:jc w:val="left"/>
              <w:rPr>
                <w:rFonts w:eastAsia="仿宋_GB2312" w:asciiTheme="majorBidi" w:hAnsiTheme="majorBidi" w:cstheme="majorBidi"/>
                <w:sz w:val="28"/>
                <w:szCs w:val="28"/>
              </w:rPr>
            </w:pPr>
            <w:r>
              <w:rPr>
                <w:rFonts w:eastAsia="仿宋_GB2312" w:asciiTheme="majorBidi" w:hAnsiTheme="majorBidi" w:cstheme="majorBidi"/>
                <w:b/>
                <w:sz w:val="28"/>
                <w:szCs w:val="28"/>
              </w:rPr>
              <w:t>多点：魅力之源。</w:t>
            </w:r>
            <w:r>
              <w:rPr>
                <w:rFonts w:eastAsia="仿宋_GB2312" w:asciiTheme="majorBidi" w:hAnsiTheme="majorBidi" w:cstheme="majorBidi"/>
                <w:sz w:val="28"/>
                <w:szCs w:val="28"/>
              </w:rPr>
              <w:t>不同尺度的山体、公园、水塘、文物保护单位等形成多节点覆盖全镇，整合不同尺度的街区创造一个生态健康，促进生活品质提升的可进入式开放空间，通过居民的使用唤醒城市生活。</w:t>
            </w:r>
          </w:p>
          <w:p>
            <w:pPr>
              <w:snapToGrid w:val="0"/>
              <w:contextualSpacing/>
              <w:jc w:val="left"/>
              <w:rPr>
                <w:rFonts w:eastAsia="仿宋_GB2312" w:asciiTheme="majorBidi" w:hAnsiTheme="majorBidi" w:cstheme="majorBidi"/>
                <w:b/>
                <w:bCs/>
                <w:sz w:val="28"/>
                <w:szCs w:val="28"/>
              </w:rPr>
            </w:pPr>
            <w:r>
              <w:rPr>
                <w:rFonts w:eastAsia="仿宋_GB2312" w:asciiTheme="majorBidi" w:hAnsiTheme="majorBidi" w:cstheme="majorBidi"/>
                <w:b/>
                <w:bCs/>
                <w:sz w:val="28"/>
                <w:szCs w:val="28"/>
              </w:rPr>
              <w:t>建设规划：</w:t>
            </w:r>
          </w:p>
          <w:p>
            <w:pPr>
              <w:snapToGrid w:val="0"/>
              <w:contextualSpacing/>
              <w:jc w:val="left"/>
              <w:rPr>
                <w:rFonts w:eastAsia="仿宋_GB2312" w:asciiTheme="majorBidi" w:hAnsiTheme="majorBidi" w:cstheme="majorBidi"/>
                <w:bCs/>
                <w:sz w:val="28"/>
                <w:szCs w:val="28"/>
              </w:rPr>
            </w:pPr>
            <w:r>
              <w:rPr>
                <w:rFonts w:eastAsia="仿宋_GB2312" w:asciiTheme="majorBidi" w:hAnsiTheme="majorBidi" w:cstheme="majorBidi"/>
                <w:b/>
                <w:sz w:val="28"/>
                <w:szCs w:val="28"/>
              </w:rPr>
              <w:t>近期（城镇风貌展示环）：</w:t>
            </w:r>
            <w:r>
              <w:rPr>
                <w:rFonts w:eastAsia="仿宋_GB2312" w:asciiTheme="majorBidi" w:hAnsiTheme="majorBidi" w:cstheme="majorBidi"/>
                <w:bCs/>
                <w:sz w:val="28"/>
                <w:szCs w:val="28"/>
              </w:rPr>
              <w:t>主环线23.4公里，支线29.6公里，登山径16.6公里，总长69.6公里。北至大岭山，东达深圳，整合莲花山、长安公园、文天祥公园等休闲资源，提升中心城区的城镇风貌，服务本镇居民的同时方便周边城镇居民到达长安镇游玩。</w:t>
            </w:r>
          </w:p>
          <w:p>
            <w:pPr>
              <w:snapToGrid w:val="0"/>
              <w:contextualSpacing/>
              <w:jc w:val="left"/>
              <w:rPr>
                <w:rFonts w:eastAsia="仿宋_GB2312" w:asciiTheme="majorBidi" w:hAnsiTheme="majorBidi" w:cstheme="majorBidi"/>
                <w:bCs/>
                <w:sz w:val="28"/>
                <w:szCs w:val="28"/>
              </w:rPr>
            </w:pPr>
            <w:r>
              <w:rPr>
                <w:rFonts w:eastAsia="仿宋_GB2312" w:asciiTheme="majorBidi" w:hAnsiTheme="majorBidi" w:cstheme="majorBidi"/>
                <w:b/>
                <w:sz w:val="28"/>
                <w:szCs w:val="28"/>
              </w:rPr>
              <w:t>中期（生态景观休闲环）：</w:t>
            </w:r>
            <w:r>
              <w:rPr>
                <w:rFonts w:eastAsia="仿宋_GB2312" w:asciiTheme="majorBidi" w:hAnsiTheme="majorBidi" w:cstheme="majorBidi"/>
                <w:bCs/>
                <w:sz w:val="28"/>
                <w:szCs w:val="28"/>
              </w:rPr>
              <w:t>主环线12.1公里，支线3.1公里，总长15.2公里。重点围绕马尾水库和五点梅水库打造，外接虎门镇，内连城镇风貌展示环西侧，展现长安人文与生态的和谐之美。</w:t>
            </w:r>
          </w:p>
          <w:p>
            <w:pPr>
              <w:snapToGrid w:val="0"/>
              <w:contextualSpacing/>
              <w:jc w:val="left"/>
              <w:rPr>
                <w:rFonts w:eastAsia="仿宋_GB2312" w:asciiTheme="majorBidi" w:hAnsiTheme="majorBidi" w:cstheme="majorBidi"/>
                <w:b/>
                <w:sz w:val="28"/>
                <w:szCs w:val="28"/>
              </w:rPr>
            </w:pPr>
            <w:r>
              <w:rPr>
                <w:rFonts w:eastAsia="仿宋_GB2312" w:asciiTheme="majorBidi" w:hAnsiTheme="majorBidi" w:cstheme="majorBidi"/>
                <w:b/>
                <w:sz w:val="28"/>
                <w:szCs w:val="28"/>
              </w:rPr>
              <w:t>远期（人居环境整治环）：</w:t>
            </w:r>
            <w:r>
              <w:rPr>
                <w:rFonts w:eastAsia="仿宋_GB2312" w:asciiTheme="majorBidi" w:hAnsiTheme="majorBidi" w:cstheme="majorBidi"/>
                <w:bCs/>
                <w:sz w:val="28"/>
                <w:szCs w:val="28"/>
              </w:rPr>
              <w:t>主环线28.1公里，支线32.1公里，登山径3.4公里，连接线2.6公里，总长66.2公里。通过人居环境整治环串联茅洲河——城镇风貌展示环——生态景观休闲环——磨碟河——海堤路，实现长安“绿道之城”全面覆盖，显著优化城市环境，促进产城融合，提升城市品质。</w:t>
            </w:r>
          </w:p>
        </w:tc>
      </w:tr>
    </w:tbl>
    <w:p>
      <w:pPr>
        <w:pStyle w:val="68"/>
        <w:ind w:firstLine="643"/>
        <w:rPr>
          <w:rFonts w:asciiTheme="majorBidi" w:hAnsiTheme="majorBidi" w:cstheme="majorBidi"/>
        </w:rPr>
      </w:pPr>
      <w:r>
        <w:rPr>
          <w:rFonts w:asciiTheme="majorBidi" w:hAnsiTheme="majorBidi" w:cstheme="majorBidi"/>
          <w:b/>
          <w:bCs/>
        </w:rPr>
        <w:t>强化古树名木保护工作。</w:t>
      </w:r>
      <w:r>
        <w:rPr>
          <w:rFonts w:asciiTheme="majorBidi" w:hAnsiTheme="majorBidi" w:cstheme="majorBidi"/>
        </w:rPr>
        <w:t>认真贯彻落实《东莞市古树名木保护管理办法》要求，开展古树名木</w:t>
      </w:r>
      <w:r>
        <w:rPr>
          <w:rStyle w:val="49"/>
          <w:rFonts w:asciiTheme="majorBidi" w:hAnsiTheme="majorBidi" w:cstheme="majorBidi"/>
        </w:rPr>
        <w:footnoteReference w:id="17"/>
      </w:r>
      <w:r>
        <w:rPr>
          <w:rFonts w:asciiTheme="majorBidi" w:hAnsiTheme="majorBidi" w:cstheme="majorBidi"/>
        </w:rPr>
        <w:t>资源调查及认定建档工作，全面摸清古树名木“家底”。试点推进重要古树名木视频监控和保护工程建设，开展古树名木资源监测调查，加强实时动态管理。进一步压实区域管护责任，加大日常巡查巡护力度，切实做好古树名木病虫害防治、防火、防腐等保护和复壮工作，确保古树名木保护率达100%。</w:t>
      </w:r>
    </w:p>
    <w:p>
      <w:pPr>
        <w:pStyle w:val="68"/>
        <w:ind w:firstLine="643"/>
        <w:rPr>
          <w:rFonts w:asciiTheme="majorBidi" w:hAnsiTheme="majorBidi" w:cstheme="majorBidi"/>
        </w:rPr>
      </w:pPr>
      <w:r>
        <w:rPr>
          <w:rFonts w:asciiTheme="majorBidi" w:hAnsiTheme="majorBidi" w:cstheme="majorBidi"/>
          <w:b/>
          <w:bCs/>
        </w:rPr>
        <w:t>优化城市绿地系统布局。</w:t>
      </w:r>
      <w:r>
        <w:rPr>
          <w:rFonts w:asciiTheme="majorBidi" w:hAnsiTheme="majorBidi" w:cstheme="majorBidi"/>
        </w:rPr>
        <w:t>严守城市绿线，合理布局公园绿地、生产绿地、防护绿地、附属绿地等形成的“两带两廊均衡节点”的结构模式。推动广深高速、广深港高铁、穗深城轨沿线环境整治和景观提升，高水平建设沿线门户节点，强化沿线绿化项目养护。大力推进城市闲置地、裸露地整治。谋划长安公园品质提升，新改建一批“口袋公园”，给长安市民更好的休闲体验。</w:t>
      </w:r>
      <w:bookmarkStart w:id="351" w:name="_Hlk135991101"/>
      <w:r>
        <w:rPr>
          <w:rFonts w:asciiTheme="majorBidi" w:hAnsiTheme="majorBidi" w:cstheme="majorBidi"/>
        </w:rPr>
        <w:t>到2025年，城市建成区绿化覆盖率、人均公园绿地面积完成市核定目标，实现“300米见绿、500米见园”的生态服务全覆盖。到2030年，基本建成符合多元化需求的城市生态绿地系统。</w:t>
      </w:r>
    </w:p>
    <w:bookmarkEnd w:id="351"/>
    <w:tbl>
      <w:tblPr>
        <w:tblStyle w:val="40"/>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vAlign w:val="center"/>
          </w:tcPr>
          <w:p>
            <w:pPr>
              <w:snapToGrid w:val="0"/>
              <w:contextualSpacing/>
              <w:jc w:val="center"/>
              <w:rPr>
                <w:rFonts w:eastAsia="黑体" w:asciiTheme="majorBidi" w:hAnsiTheme="majorBidi" w:cstheme="majorBidi"/>
                <w:bCs/>
                <w:sz w:val="28"/>
                <w:szCs w:val="28"/>
              </w:rPr>
            </w:pPr>
            <w:r>
              <w:rPr>
                <w:rFonts w:eastAsia="黑体" w:asciiTheme="majorBidi" w:hAnsiTheme="majorBidi" w:cstheme="majorBidi"/>
                <w:bCs/>
                <w:sz w:val="28"/>
                <w:szCs w:val="28"/>
              </w:rPr>
              <w:t>专栏9：“两带两廊均衡节点”绿地系统结构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tcPr>
          <w:p>
            <w:pPr>
              <w:pStyle w:val="68"/>
              <w:snapToGrid w:val="0"/>
              <w:spacing w:line="240" w:lineRule="auto"/>
              <w:ind w:firstLine="562"/>
              <w:contextualSpacing/>
              <w:rPr>
                <w:rFonts w:asciiTheme="majorBidi" w:hAnsiTheme="majorBidi" w:cstheme="majorBidi"/>
                <w:sz w:val="28"/>
                <w:szCs w:val="28"/>
              </w:rPr>
            </w:pPr>
            <w:r>
              <w:rPr>
                <w:rFonts w:asciiTheme="majorBidi" w:hAnsiTheme="majorBidi" w:cstheme="majorBidi"/>
                <w:b/>
                <w:bCs/>
                <w:sz w:val="28"/>
                <w:szCs w:val="28"/>
              </w:rPr>
              <w:t>“两带”：</w:t>
            </w:r>
            <w:r>
              <w:rPr>
                <w:rFonts w:asciiTheme="majorBidi" w:hAnsiTheme="majorBidi" w:cstheme="majorBidi"/>
                <w:sz w:val="28"/>
                <w:szCs w:val="28"/>
              </w:rPr>
              <w:t>包括北部特色公园休闲带和南部滨海文化观光带。其中，北部特色公园休闲带串联起猪公山生态公园、大岭山森林公园、坂田水库、五点梅水库、横圳水库及铜鼓山；南部滨海文化观光带通过植入活力休闲业态，营造创意文化空间、滨水开敞空间以及文体设施等，打造滨水人文活力休闲带。</w:t>
            </w:r>
          </w:p>
          <w:p>
            <w:pPr>
              <w:pStyle w:val="68"/>
              <w:snapToGrid w:val="0"/>
              <w:spacing w:line="240" w:lineRule="auto"/>
              <w:ind w:firstLine="562"/>
              <w:contextualSpacing/>
              <w:rPr>
                <w:rFonts w:asciiTheme="majorBidi" w:hAnsiTheme="majorBidi" w:cstheme="majorBidi"/>
                <w:sz w:val="28"/>
                <w:szCs w:val="28"/>
              </w:rPr>
            </w:pPr>
            <w:r>
              <w:rPr>
                <w:rFonts w:asciiTheme="majorBidi" w:hAnsiTheme="majorBidi" w:cstheme="majorBidi"/>
                <w:b/>
                <w:bCs/>
                <w:sz w:val="28"/>
                <w:szCs w:val="28"/>
              </w:rPr>
              <w:t>“两廊”：</w:t>
            </w:r>
            <w:r>
              <w:rPr>
                <w:rFonts w:asciiTheme="majorBidi" w:hAnsiTheme="majorBidi" w:cstheme="majorBidi"/>
                <w:sz w:val="28"/>
                <w:szCs w:val="28"/>
              </w:rPr>
              <w:t>包括西部的磨碟河生态廊道和东部的茅洲河生态廊道。将古村、文物保护单位、历史文化遗存、公共开放空间等城市人文、历史、自然景点相互串联，构建滨水景观廊道，以滨水空间凝聚城市活力，引导滨水公共生活的回归。</w:t>
            </w:r>
          </w:p>
          <w:p>
            <w:pPr>
              <w:pStyle w:val="68"/>
              <w:snapToGrid w:val="0"/>
              <w:spacing w:line="240" w:lineRule="auto"/>
              <w:ind w:firstLine="562"/>
              <w:contextualSpacing/>
              <w:rPr>
                <w:rFonts w:asciiTheme="majorBidi" w:hAnsiTheme="majorBidi" w:cstheme="majorBidi"/>
                <w:sz w:val="28"/>
                <w:szCs w:val="28"/>
              </w:rPr>
            </w:pPr>
            <w:r>
              <w:rPr>
                <w:rFonts w:asciiTheme="majorBidi" w:hAnsiTheme="majorBidi" w:cstheme="majorBidi"/>
                <w:b/>
                <w:bCs/>
                <w:sz w:val="28"/>
                <w:szCs w:val="28"/>
              </w:rPr>
              <w:t>“均衡节点”：</w:t>
            </w:r>
            <w:r>
              <w:rPr>
                <w:rFonts w:asciiTheme="majorBidi" w:hAnsiTheme="majorBidi" w:cstheme="majorBidi"/>
                <w:sz w:val="28"/>
                <w:szCs w:val="28"/>
              </w:rPr>
              <w:t>挖掘与改善长安镇内传统及现代文化特色空间、生态游憩空间等，形成均衡分布的公共活动空间节点。</w:t>
            </w:r>
          </w:p>
        </w:tc>
      </w:tr>
    </w:tbl>
    <w:p>
      <w:pPr>
        <w:pStyle w:val="68"/>
        <w:ind w:firstLine="640"/>
        <w:rPr>
          <w:rFonts w:asciiTheme="majorBidi" w:hAnsiTheme="majorBidi" w:cstheme="majorBidi"/>
        </w:rPr>
      </w:pPr>
      <w:r>
        <w:rPr>
          <w:rFonts w:eastAsia="楷体_GB2312" w:asciiTheme="majorBidi" w:hAnsiTheme="majorBidi" w:cstheme="majorBidi"/>
        </w:rPr>
        <w:t>（四）加强生物多样性保护</w:t>
      </w:r>
    </w:p>
    <w:p>
      <w:pPr>
        <w:pStyle w:val="68"/>
        <w:ind w:firstLine="643"/>
        <w:rPr>
          <w:rFonts w:asciiTheme="majorBidi" w:hAnsiTheme="majorBidi" w:cstheme="majorBidi"/>
          <w:b/>
          <w:bCs/>
        </w:rPr>
      </w:pPr>
      <w:r>
        <w:rPr>
          <w:rFonts w:asciiTheme="majorBidi" w:hAnsiTheme="majorBidi" w:cstheme="majorBidi"/>
          <w:b/>
          <w:bCs/>
        </w:rPr>
        <w:t>加大生物多样性管理。</w:t>
      </w:r>
      <w:r>
        <w:rPr>
          <w:rFonts w:asciiTheme="majorBidi" w:hAnsiTheme="majorBidi" w:cstheme="majorBidi"/>
        </w:rPr>
        <w:t>将生物多样性保护纳入长安镇中长期规划。构建生物多样性保护成效考核指标体系，将生物多样性保护成效作为党政领导班子和领导干部综合考核评价及责任追究、离任审计的重要参考，对造成生态环境和资源严重破坏的实行终身追责。贯彻落实《长安镇全面推行林长制工作陆生野生动物收容救护实施方案》，提高长安镇生物多样性保护水平和生物多样性资源的有续利用。</w:t>
      </w:r>
    </w:p>
    <w:p>
      <w:pPr>
        <w:pStyle w:val="68"/>
        <w:ind w:firstLine="643"/>
        <w:rPr>
          <w:rFonts w:asciiTheme="majorBidi" w:hAnsiTheme="majorBidi" w:cstheme="majorBidi"/>
        </w:rPr>
      </w:pPr>
      <w:r>
        <w:rPr>
          <w:rFonts w:asciiTheme="majorBidi" w:hAnsiTheme="majorBidi" w:cstheme="majorBidi"/>
          <w:b/>
          <w:bCs/>
        </w:rPr>
        <w:t>加强生物多样性监测。</w:t>
      </w:r>
      <w:r>
        <w:rPr>
          <w:rFonts w:asciiTheme="majorBidi" w:hAnsiTheme="majorBidi" w:cstheme="majorBidi"/>
        </w:rPr>
        <w:t>加强生态保护红线、自然保护地等重要生态空间系统保护和修复，实施重点保护物种栖息地及生态廊道保护和修复。衔接生态保护红线、自然保护地调查监测工作，建立生物多样性监测网络，加快卫星遥感、无人机航空遥感技术应用，结合野外调查、视频监测等方法，推进区域重点生态系统、重要生物物种及重要生物遗传资源调查，长期动态监测生物多样性变化情况。</w:t>
      </w:r>
    </w:p>
    <w:p>
      <w:pPr>
        <w:pStyle w:val="68"/>
        <w:ind w:firstLine="643"/>
        <w:rPr>
          <w:rFonts w:asciiTheme="majorBidi" w:hAnsiTheme="majorBidi" w:cstheme="majorBidi"/>
        </w:rPr>
      </w:pPr>
      <w:r>
        <w:rPr>
          <w:rFonts w:asciiTheme="majorBidi" w:hAnsiTheme="majorBidi" w:cstheme="majorBidi"/>
          <w:b/>
          <w:bCs/>
        </w:rPr>
        <w:t>加强外来物种入侵防控。</w:t>
      </w:r>
      <w:r>
        <w:rPr>
          <w:rFonts w:asciiTheme="majorBidi" w:hAnsiTheme="majorBidi" w:cstheme="majorBidi"/>
        </w:rPr>
        <w:t>强化生物安全风险管控，加强对自然保护地外来入侵物种防控工作的监督，开展自然保护地外来入侵物种防控成效评估。结合生态保护红线生态破坏监管试点，严肃查处危害生物多样性行为。</w:t>
      </w:r>
    </w:p>
    <w:p>
      <w:pPr>
        <w:pStyle w:val="252"/>
        <w:rPr>
          <w:rFonts w:asciiTheme="majorBidi" w:hAnsiTheme="majorBidi" w:cstheme="majorBidi"/>
          <w:color w:val="auto"/>
        </w:rPr>
      </w:pPr>
      <w:bookmarkStart w:id="352" w:name="_Toc152600225"/>
      <w:r>
        <w:rPr>
          <w:rFonts w:asciiTheme="majorBidi" w:hAnsiTheme="majorBidi" w:cstheme="majorBidi"/>
          <w:color w:val="auto"/>
        </w:rPr>
        <w:t>第三节  推动生态价值转化</w:t>
      </w:r>
      <w:bookmarkEnd w:id="352"/>
    </w:p>
    <w:p>
      <w:pPr>
        <w:pStyle w:val="68"/>
        <w:ind w:firstLine="643"/>
        <w:rPr>
          <w:rFonts w:asciiTheme="majorBidi" w:hAnsiTheme="majorBidi" w:cstheme="majorBidi"/>
        </w:rPr>
      </w:pPr>
      <w:r>
        <w:rPr>
          <w:rFonts w:asciiTheme="majorBidi" w:hAnsiTheme="majorBidi" w:cstheme="majorBidi"/>
          <w:b/>
          <w:bCs/>
        </w:rPr>
        <w:t>全面推进生态文明示范镇创建。</w:t>
      </w:r>
      <w:r>
        <w:rPr>
          <w:rFonts w:asciiTheme="majorBidi" w:hAnsiTheme="majorBidi" w:cstheme="majorBidi"/>
        </w:rPr>
        <w:t>深入落实《东莞市长安镇生态文明建设示范镇创建规划（2019-2025）》，紧盯重点指标，理清薄弱指标，完善生态文明建设工作督查考核和奖惩制度，全力督查重点目标任务的落实。进一步开展生态文明建设示范镇创建宣传片和宣传画册制作，整合区域生态建设亮点工程，创建长安生态品牌，引导公众共同参与生态文明建设。到2025年，长安镇建设成为粤港澳世界级湾区中高质量绿色发展的生态文明建设示范镇。在创建国家生态文明建设示范镇的基础上，以工业园区、支柱产业等重点区域和行业为试点，坚持产业生态化、生态产业化，推进“两山”转化典型示范培育，到2030年，培育一批“绿水青山就是金山银山”转化示范点，形成具有典型示范作用的“长安模式”。</w:t>
      </w:r>
    </w:p>
    <w:p>
      <w:pPr>
        <w:pStyle w:val="68"/>
        <w:ind w:firstLine="643"/>
        <w:rPr>
          <w:rFonts w:asciiTheme="majorBidi" w:hAnsiTheme="majorBidi" w:cstheme="majorBidi"/>
        </w:rPr>
      </w:pPr>
      <w:r>
        <w:rPr>
          <w:rFonts w:asciiTheme="majorBidi" w:hAnsiTheme="majorBidi" w:cstheme="majorBidi"/>
          <w:b/>
          <w:bCs/>
        </w:rPr>
        <w:t>建立生态产品价值实现机制。</w:t>
      </w:r>
      <w:r>
        <w:rPr>
          <w:rFonts w:asciiTheme="majorBidi" w:hAnsiTheme="majorBidi" w:cstheme="majorBidi"/>
        </w:rPr>
        <w:t>积极配合省市推进自然资源确权登记，开展全镇生态产品价值实现基础信息调查，建立生态产品目录及价值实现模式清单。试点开展生态产品价值核算，积极参与森林、湿地碳汇和污染排放权、用能权、水权等环境权益交易。贯彻执行省市生态产品保护补偿制度，严格实施生态环境损害赔偿制度。探索有利于生态产品价值实现的财政制度和绿色金融政策，实行生态保护成效与资金分配挂钩的激励约束机制。</w:t>
      </w:r>
    </w:p>
    <w:p>
      <w:pPr>
        <w:pStyle w:val="68"/>
        <w:ind w:firstLine="643"/>
        <w:rPr>
          <w:rFonts w:asciiTheme="majorBidi" w:hAnsiTheme="majorBidi" w:cstheme="majorBidi"/>
        </w:rPr>
      </w:pPr>
      <w:r>
        <w:rPr>
          <w:rFonts w:asciiTheme="majorBidi" w:hAnsiTheme="majorBidi" w:cstheme="majorBidi"/>
          <w:b/>
          <w:bCs/>
        </w:rPr>
        <w:t>探索生态价值转化多元路径。</w:t>
      </w:r>
      <w:r>
        <w:rPr>
          <w:rFonts w:asciiTheme="majorBidi" w:hAnsiTheme="majorBidi" w:cstheme="majorBidi"/>
        </w:rPr>
        <w:t>深度挖掘森林、湿地、古树名木、红色旅游等生态产品价值，积极探索生态产品价值转化为经济价值的长安路径。依托大岭山森林公园原有生态景观，打造具有保持自然生态、体现地域特色、游览森林风光等功能的森林步道，提升生态环境质量，推动森林旅游的高质量发展。依托旧村祠堂、文物建筑以及盆菜、粤剧、龙狮等非物质文化遗产的保护传承，开发具有区域特色的生态产品，推动文旅深度融合发展，拓展延伸生态产品产业链和价值链。依托“两馆一中心一书苑”</w:t>
      </w:r>
      <w:r>
        <w:rPr>
          <w:rStyle w:val="49"/>
          <w:rFonts w:asciiTheme="majorBidi" w:hAnsiTheme="majorBidi" w:cstheme="majorBidi"/>
        </w:rPr>
        <w:footnoteReference w:id="18"/>
      </w:r>
      <w:r>
        <w:rPr>
          <w:rFonts w:asciiTheme="majorBidi" w:hAnsiTheme="majorBidi" w:cstheme="majorBidi"/>
        </w:rPr>
        <w:t>，推动红色旅游的高质量发展，深挖长安镇制造业品牌文化，探索形成长安城市IP，讲好“长安故事”。以茅洲河生态经济长廊带“N+1+1”管理模式</w:t>
      </w:r>
      <w:r>
        <w:rPr>
          <w:rStyle w:val="49"/>
          <w:rFonts w:asciiTheme="majorBidi" w:hAnsiTheme="majorBidi" w:cstheme="majorBidi"/>
        </w:rPr>
        <w:footnoteReference w:id="19"/>
      </w:r>
      <w:r>
        <w:rPr>
          <w:rFonts w:asciiTheme="majorBidi" w:hAnsiTheme="majorBidi" w:cstheme="majorBidi"/>
        </w:rPr>
        <w:t>为示范，结合长安打造全域旅游示范区及文旅融合试点建设工作，鼓励以生态环境为导向的城市开发模式（EOD），推动建立生态产品价值实现新路径。</w:t>
      </w:r>
    </w:p>
    <w:tbl>
      <w:tblPr>
        <w:tblStyle w:val="40"/>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vAlign w:val="center"/>
          </w:tcPr>
          <w:p>
            <w:pPr>
              <w:snapToGrid w:val="0"/>
              <w:contextualSpacing/>
              <w:jc w:val="center"/>
              <w:rPr>
                <w:rFonts w:eastAsia="黑体" w:asciiTheme="majorBidi" w:hAnsiTheme="majorBidi" w:cstheme="majorBidi"/>
                <w:bCs/>
                <w:sz w:val="28"/>
                <w:szCs w:val="28"/>
              </w:rPr>
            </w:pPr>
            <w:r>
              <w:rPr>
                <w:rFonts w:eastAsia="黑体" w:asciiTheme="majorBidi" w:hAnsiTheme="majorBidi" w:cstheme="majorBidi"/>
                <w:bCs/>
                <w:sz w:val="28"/>
                <w:szCs w:val="28"/>
              </w:rPr>
              <w:t>专栏10：长安镇生态+旅游发展途经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7" w:type="dxa"/>
          </w:tcPr>
          <w:p>
            <w:pPr>
              <w:snapToGrid w:val="0"/>
              <w:contextualSpacing/>
              <w:rPr>
                <w:rFonts w:eastAsia="仿宋_GB2312" w:asciiTheme="majorBidi" w:hAnsiTheme="majorBidi" w:cstheme="majorBidi"/>
                <w:bCs/>
                <w:sz w:val="28"/>
                <w:szCs w:val="28"/>
              </w:rPr>
            </w:pPr>
            <w:r>
              <w:rPr>
                <w:rFonts w:eastAsia="仿宋_GB2312" w:asciiTheme="majorBidi" w:hAnsiTheme="majorBidi" w:cstheme="majorBidi"/>
                <w:b/>
                <w:sz w:val="28"/>
                <w:szCs w:val="28"/>
              </w:rPr>
              <w:t>山河湖海生态游：</w:t>
            </w:r>
            <w:r>
              <w:rPr>
                <w:rFonts w:eastAsia="仿宋_GB2312" w:asciiTheme="majorBidi" w:hAnsiTheme="majorBidi" w:cstheme="majorBidi"/>
                <w:bCs/>
                <w:sz w:val="28"/>
                <w:szCs w:val="28"/>
              </w:rPr>
              <w:t>全面铺开绿道之城建设，</w:t>
            </w:r>
            <w:ins w:id="2" w:author="刀" w:date="2024-04-09T09:19:00Z">
              <w:r>
                <w:rPr>
                  <w:rFonts w:hint="eastAsia" w:eastAsia="仿宋_GB2312" w:asciiTheme="majorBidi" w:hAnsiTheme="majorBidi" w:cstheme="majorBidi"/>
                  <w:bCs/>
                  <w:sz w:val="28"/>
                  <w:szCs w:val="28"/>
                </w:rPr>
                <w:t>围绕“</w:t>
              </w:r>
            </w:ins>
            <w:ins w:id="3" w:author="谌 卢" w:date="2024-04-10T15:07:00Z">
              <w:r>
                <w:rPr>
                  <w:rFonts w:hint="eastAsia" w:eastAsia="仿宋_GB2312" w:asciiTheme="majorBidi" w:hAnsiTheme="majorBidi" w:cstheme="majorBidi"/>
                  <w:bCs/>
                  <w:sz w:val="28"/>
                  <w:szCs w:val="28"/>
                </w:rPr>
                <w:t>拨草现珠，串珠成链，多链成环，环环相扣，扣扣相通，通山达海</w:t>
              </w:r>
            </w:ins>
            <w:ins w:id="4" w:author="刀" w:date="2024-04-09T09:19:00Z">
              <w:r>
                <w:rPr>
                  <w:rFonts w:hint="eastAsia" w:eastAsia="仿宋_GB2312" w:asciiTheme="majorBidi" w:hAnsiTheme="majorBidi" w:cstheme="majorBidi"/>
                  <w:bCs/>
                  <w:sz w:val="28"/>
                  <w:szCs w:val="28"/>
                </w:rPr>
                <w:t>”理念，</w:t>
              </w:r>
            </w:ins>
            <w:r>
              <w:rPr>
                <w:rFonts w:eastAsia="仿宋_GB2312" w:asciiTheme="majorBidi" w:hAnsiTheme="majorBidi" w:cstheme="majorBidi"/>
                <w:bCs/>
                <w:sz w:val="28"/>
                <w:szCs w:val="28"/>
              </w:rPr>
              <w:t>打造集山海河湖林田于一身的长安绿道之城。完善茅洲河碧道建设维护，推动茅洲河沿岸滨水景观九大主题公园投入使用。</w:t>
            </w:r>
          </w:p>
          <w:p>
            <w:pPr>
              <w:snapToGrid w:val="0"/>
              <w:contextualSpacing/>
              <w:rPr>
                <w:rFonts w:eastAsia="仿宋_GB2312" w:asciiTheme="majorBidi" w:hAnsiTheme="majorBidi" w:cstheme="majorBidi"/>
                <w:bCs/>
                <w:sz w:val="28"/>
                <w:szCs w:val="28"/>
              </w:rPr>
            </w:pPr>
            <w:r>
              <w:rPr>
                <w:rFonts w:eastAsia="仿宋_GB2312" w:asciiTheme="majorBidi" w:hAnsiTheme="majorBidi" w:cstheme="majorBidi"/>
                <w:b/>
                <w:sz w:val="28"/>
                <w:szCs w:val="28"/>
              </w:rPr>
              <w:t>工业研学智造游：</w:t>
            </w:r>
            <w:r>
              <w:rPr>
                <w:rFonts w:eastAsia="仿宋_GB2312" w:asciiTheme="majorBidi" w:hAnsiTheme="majorBidi" w:cstheme="majorBidi"/>
                <w:bCs/>
                <w:sz w:val="28"/>
                <w:szCs w:val="28"/>
              </w:rPr>
              <w:t>充分利用长安独特的工业文明旅游资源优势，以“旅游+智造”促进互动发展，打造集工业展览、科普、体验、修学等多功能于一体的长安特色工业研学旅游线路。</w:t>
            </w:r>
          </w:p>
          <w:p>
            <w:pPr>
              <w:snapToGrid w:val="0"/>
              <w:contextualSpacing/>
              <w:rPr>
                <w:rFonts w:eastAsia="仿宋_GB2312" w:asciiTheme="majorBidi" w:hAnsiTheme="majorBidi" w:cstheme="majorBidi"/>
                <w:bCs/>
                <w:sz w:val="28"/>
                <w:szCs w:val="28"/>
              </w:rPr>
            </w:pPr>
            <w:r>
              <w:rPr>
                <w:rFonts w:eastAsia="仿宋_GB2312" w:asciiTheme="majorBidi" w:hAnsiTheme="majorBidi" w:cstheme="majorBidi"/>
                <w:b/>
                <w:sz w:val="28"/>
                <w:szCs w:val="28"/>
              </w:rPr>
              <w:t>乐享长安文化游：</w:t>
            </w:r>
            <w:r>
              <w:rPr>
                <w:rFonts w:eastAsia="仿宋_GB2312" w:asciiTheme="majorBidi" w:hAnsiTheme="majorBidi" w:cstheme="majorBidi"/>
                <w:bCs/>
                <w:sz w:val="28"/>
                <w:szCs w:val="28"/>
              </w:rPr>
              <w:t>整合全镇的非遗文化、红色文化、美食文化、休闲文化等文化资源，推动文化推广与旅游业发展相结合。</w:t>
            </w:r>
          </w:p>
          <w:p>
            <w:pPr>
              <w:snapToGrid w:val="0"/>
              <w:contextualSpacing/>
              <w:rPr>
                <w:rFonts w:eastAsia="仿宋_GB2312" w:asciiTheme="majorBidi" w:hAnsiTheme="majorBidi" w:cstheme="majorBidi"/>
                <w:bCs/>
                <w:sz w:val="28"/>
                <w:szCs w:val="28"/>
              </w:rPr>
            </w:pPr>
            <w:r>
              <w:rPr>
                <w:rFonts w:eastAsia="仿宋_GB2312" w:asciiTheme="majorBidi" w:hAnsiTheme="majorBidi" w:cstheme="majorBidi"/>
                <w:b/>
                <w:sz w:val="28"/>
                <w:szCs w:val="28"/>
              </w:rPr>
              <w:t>魅力长安品质游：</w:t>
            </w:r>
            <w:r>
              <w:rPr>
                <w:rFonts w:eastAsia="仿宋_GB2312" w:asciiTheme="majorBidi" w:hAnsiTheme="majorBidi" w:cstheme="majorBidi"/>
                <w:bCs/>
                <w:sz w:val="28"/>
                <w:szCs w:val="28"/>
              </w:rPr>
              <w:t>坚持传统景区提档升级与全域旅游发展同向发力、双轮驱动。建好国家级文化和旅游公共服务机构功能融合试点，打造粤港澳大湾区首个数字化“人文”影像库，研发国学大师饶宗颐文创产品，推动建设饶宗颐美术馆，全力建设集展览、收藏、交流、演出等功能于一体的文化综合体。</w:t>
            </w:r>
          </w:p>
          <w:p>
            <w:pPr>
              <w:snapToGrid w:val="0"/>
              <w:contextualSpacing/>
              <w:rPr>
                <w:rFonts w:eastAsia="仿宋_GB2312" w:asciiTheme="majorBidi" w:hAnsiTheme="majorBidi" w:cstheme="majorBidi"/>
                <w:bCs/>
                <w:sz w:val="28"/>
                <w:szCs w:val="28"/>
              </w:rPr>
            </w:pPr>
            <w:r>
              <w:rPr>
                <w:rFonts w:eastAsia="仿宋_GB2312" w:asciiTheme="majorBidi" w:hAnsiTheme="majorBidi" w:cstheme="majorBidi"/>
                <w:b/>
                <w:sz w:val="28"/>
                <w:szCs w:val="28"/>
              </w:rPr>
              <w:t>美丽幸福乡村游：</w:t>
            </w:r>
            <w:r>
              <w:rPr>
                <w:rFonts w:eastAsia="仿宋_GB2312" w:asciiTheme="majorBidi" w:hAnsiTheme="majorBidi" w:cstheme="majorBidi"/>
                <w:bCs/>
                <w:sz w:val="28"/>
                <w:szCs w:val="28"/>
              </w:rPr>
              <w:t>结合实施乡村振兴战略，坚持“一村一特色”，充分挖掘各社区的自然特色、人文历史、文化内涵等，建设村史馆，举办具有本地特色的文化旅游活动，打造各社区的旅游名片。</w:t>
            </w:r>
          </w:p>
        </w:tc>
      </w:tr>
    </w:tbl>
    <w:p>
      <w:pPr>
        <w:pStyle w:val="251"/>
        <w:rPr>
          <w:rFonts w:asciiTheme="majorBidi" w:hAnsiTheme="majorBidi" w:cstheme="majorBidi"/>
        </w:rPr>
      </w:pPr>
      <w:bookmarkStart w:id="353" w:name="_Toc152600226"/>
      <w:r>
        <w:rPr>
          <w:rFonts w:asciiTheme="majorBidi" w:hAnsiTheme="majorBidi" w:cstheme="majorBidi"/>
        </w:rPr>
        <w:t>第七章  坚守环境安全底线，打造平安幸福之城</w:t>
      </w:r>
      <w:bookmarkEnd w:id="353"/>
    </w:p>
    <w:p>
      <w:pPr>
        <w:spacing w:line="600" w:lineRule="exact"/>
        <w:ind w:firstLine="640" w:firstLineChars="200"/>
        <w:textAlignment w:val="baseline"/>
        <w:rPr>
          <w:rFonts w:eastAsia="仿宋_GB2312" w:asciiTheme="majorBidi" w:hAnsiTheme="majorBidi" w:cstheme="majorBidi"/>
          <w:sz w:val="32"/>
          <w:szCs w:val="32"/>
        </w:rPr>
      </w:pPr>
      <w:r>
        <w:rPr>
          <w:rFonts w:eastAsia="仿宋_GB2312" w:asciiTheme="majorBidi" w:hAnsiTheme="majorBidi" w:cstheme="majorBidi"/>
          <w:sz w:val="32"/>
          <w:szCs w:val="32"/>
        </w:rPr>
        <w:t>牢固树立环境安全底线思维，坚持主动防控和系统管理，强化重金属、危险化学品、核与辐射等重点领域风险防控，推动新污染物治理，强化环境应急管理体系和能力建设，切实保障生态环境安全。</w:t>
      </w:r>
    </w:p>
    <w:p>
      <w:pPr>
        <w:pStyle w:val="252"/>
        <w:rPr>
          <w:rFonts w:asciiTheme="majorBidi" w:hAnsiTheme="majorBidi" w:cstheme="majorBidi"/>
          <w:color w:val="auto"/>
        </w:rPr>
      </w:pPr>
      <w:bookmarkStart w:id="354" w:name="_Toc152600227"/>
      <w:r>
        <w:rPr>
          <w:rFonts w:asciiTheme="majorBidi" w:hAnsiTheme="majorBidi" w:cstheme="majorBidi"/>
          <w:color w:val="auto"/>
        </w:rPr>
        <w:t>第一节  强化重点领域风险防控</w:t>
      </w:r>
      <w:bookmarkEnd w:id="354"/>
    </w:p>
    <w:p>
      <w:pPr>
        <w:pStyle w:val="68"/>
        <w:ind w:firstLine="640"/>
        <w:outlineLvl w:val="2"/>
        <w:rPr>
          <w:rFonts w:eastAsia="黑体" w:asciiTheme="majorBidi" w:hAnsiTheme="majorBidi" w:cstheme="majorBidi"/>
        </w:rPr>
      </w:pPr>
      <w:bookmarkStart w:id="355" w:name="_Toc123316736"/>
      <w:bookmarkStart w:id="356" w:name="_Toc117093653"/>
      <w:bookmarkStart w:id="357" w:name="_Toc141119663"/>
      <w:bookmarkStart w:id="358" w:name="_Toc145921670"/>
      <w:bookmarkStart w:id="359" w:name="_Toc141118966"/>
      <w:bookmarkStart w:id="360" w:name="_Toc152058111"/>
      <w:bookmarkStart w:id="361" w:name="_Toc136263780"/>
      <w:bookmarkStart w:id="362" w:name="_Toc152600228"/>
      <w:r>
        <w:rPr>
          <w:rFonts w:eastAsia="黑体" w:asciiTheme="majorBidi" w:hAnsiTheme="majorBidi" w:cstheme="majorBidi"/>
        </w:rPr>
        <w:t>一、强化重金属风险防控</w:t>
      </w:r>
      <w:bookmarkEnd w:id="355"/>
      <w:bookmarkEnd w:id="356"/>
      <w:bookmarkEnd w:id="357"/>
      <w:bookmarkEnd w:id="358"/>
      <w:bookmarkEnd w:id="359"/>
      <w:bookmarkEnd w:id="360"/>
      <w:bookmarkEnd w:id="361"/>
      <w:bookmarkEnd w:id="362"/>
    </w:p>
    <w:p>
      <w:pPr>
        <w:pStyle w:val="68"/>
        <w:ind w:firstLine="640"/>
        <w:rPr>
          <w:rFonts w:asciiTheme="majorBidi" w:hAnsiTheme="majorBidi" w:cstheme="majorBidi"/>
        </w:rPr>
      </w:pPr>
      <w:r>
        <w:rPr>
          <w:rFonts w:asciiTheme="majorBidi" w:hAnsiTheme="majorBidi" w:cstheme="majorBidi"/>
        </w:rPr>
        <w:t>严格涉重金属企业环境准入管理，对新、改、扩建涉重金属行业建设项目实施重点重金属污染物“减量置换”或“等量替换”。深化金属表面处理及热处理加工行业、皮革及其制品制造业、化学原料及化学制品制造业等涉重污染行业综合整治，减少重金属末端排放。持续推动涉重金属污染物排放企业开展强制性清洁生产审核，新建重金属排放企业清洁生产相关指标达到国际先进水平，现有重金属污染物排放企业实施提标改造，清洁生产水平应限期达到国内先进水平。</w:t>
      </w:r>
    </w:p>
    <w:p>
      <w:pPr>
        <w:pStyle w:val="68"/>
        <w:ind w:firstLine="640"/>
        <w:outlineLvl w:val="2"/>
        <w:rPr>
          <w:rFonts w:eastAsia="黑体" w:asciiTheme="majorBidi" w:hAnsiTheme="majorBidi" w:cstheme="majorBidi"/>
        </w:rPr>
      </w:pPr>
      <w:bookmarkStart w:id="363" w:name="_Toc152058112"/>
      <w:bookmarkStart w:id="364" w:name="_Toc141118967"/>
      <w:bookmarkStart w:id="365" w:name="_Toc135663420"/>
      <w:bookmarkStart w:id="366" w:name="_Toc141119664"/>
      <w:bookmarkStart w:id="367" w:name="_Toc136263781"/>
      <w:bookmarkStart w:id="368" w:name="_Toc152600229"/>
      <w:bookmarkStart w:id="369" w:name="_Toc145921671"/>
      <w:r>
        <w:rPr>
          <w:rFonts w:eastAsia="黑体" w:asciiTheme="majorBidi" w:hAnsiTheme="majorBidi" w:cstheme="majorBidi"/>
        </w:rPr>
        <w:t>二、强化危险化学品风险管控</w:t>
      </w:r>
      <w:bookmarkEnd w:id="363"/>
      <w:bookmarkEnd w:id="364"/>
      <w:bookmarkEnd w:id="365"/>
      <w:bookmarkEnd w:id="366"/>
      <w:bookmarkEnd w:id="367"/>
      <w:bookmarkEnd w:id="368"/>
      <w:bookmarkEnd w:id="369"/>
    </w:p>
    <w:p>
      <w:pPr>
        <w:pStyle w:val="68"/>
        <w:ind w:firstLine="640"/>
        <w:rPr>
          <w:rFonts w:asciiTheme="majorBidi" w:hAnsiTheme="majorBidi" w:cstheme="majorBidi"/>
        </w:rPr>
      </w:pPr>
      <w:r>
        <w:rPr>
          <w:rFonts w:asciiTheme="majorBidi" w:hAnsiTheme="majorBidi" w:cstheme="majorBidi"/>
        </w:rPr>
        <w:t>鼓励发展低环境风险的产业，限制中高环境风险的产业发展，禁止发展高于可接受风险水平的高环境风险行业，禁止引进技术含量不高、污染严重的高风险企业。加强对危险化学品生产、经营、贮存、运输、使用、处置的全过程监管。持续开展危险化学品环境管理登记更新，督促危险化学品企业落实环境风险防控主体责任。开展重点行业、重点区域化学品风险排查，提高危险化学品风险防控与应急能力。</w:t>
      </w:r>
    </w:p>
    <w:p>
      <w:pPr>
        <w:pStyle w:val="68"/>
        <w:ind w:firstLine="640"/>
        <w:outlineLvl w:val="2"/>
        <w:rPr>
          <w:rFonts w:eastAsia="黑体" w:asciiTheme="majorBidi" w:hAnsiTheme="majorBidi" w:cstheme="majorBidi"/>
        </w:rPr>
      </w:pPr>
      <w:bookmarkStart w:id="370" w:name="_Toc152058113"/>
      <w:bookmarkStart w:id="371" w:name="_Toc152600230"/>
      <w:bookmarkStart w:id="372" w:name="_Toc136263782"/>
      <w:bookmarkStart w:id="373" w:name="_Toc117093655"/>
      <w:bookmarkStart w:id="374" w:name="_Toc123316738"/>
      <w:bookmarkStart w:id="375" w:name="_Toc135663421"/>
      <w:bookmarkStart w:id="376" w:name="_Toc141118968"/>
      <w:bookmarkStart w:id="377" w:name="_Toc145921672"/>
      <w:bookmarkStart w:id="378" w:name="_Toc141119665"/>
      <w:r>
        <w:rPr>
          <w:rFonts w:eastAsia="黑体" w:asciiTheme="majorBidi" w:hAnsiTheme="majorBidi" w:cstheme="majorBidi"/>
        </w:rPr>
        <w:t>三、强化辐射风险管控</w:t>
      </w:r>
      <w:bookmarkEnd w:id="370"/>
      <w:bookmarkEnd w:id="371"/>
      <w:bookmarkEnd w:id="372"/>
      <w:bookmarkEnd w:id="373"/>
      <w:bookmarkEnd w:id="374"/>
      <w:bookmarkEnd w:id="375"/>
      <w:bookmarkEnd w:id="376"/>
      <w:bookmarkEnd w:id="377"/>
      <w:bookmarkEnd w:id="378"/>
    </w:p>
    <w:p>
      <w:pPr>
        <w:pStyle w:val="68"/>
        <w:ind w:firstLine="640"/>
        <w:rPr>
          <w:rFonts w:asciiTheme="majorBidi" w:hAnsiTheme="majorBidi" w:cstheme="majorBidi"/>
        </w:rPr>
      </w:pPr>
      <w:r>
        <w:rPr>
          <w:rFonts w:asciiTheme="majorBidi" w:hAnsiTheme="majorBidi" w:cstheme="majorBidi"/>
        </w:rPr>
        <w:t>继续加强对放射源和射线装置的申报登记和许可证管理的力度。规范核技术利用项目的管理，结合项目审批和日常监管动态更新工作，完善放射源和射线装置数据库，保持放射源建档率100%，放射性废源、废物收贮率100%。强化对放射源、射线装置的全过程监管以及对电磁辐射环境的动态管理，建立全镇电磁辐射环境管理动态档案。</w:t>
      </w:r>
    </w:p>
    <w:p>
      <w:pPr>
        <w:pStyle w:val="252"/>
        <w:rPr>
          <w:rFonts w:asciiTheme="majorBidi" w:hAnsiTheme="majorBidi" w:cstheme="majorBidi"/>
          <w:color w:val="auto"/>
        </w:rPr>
      </w:pPr>
      <w:bookmarkStart w:id="379" w:name="_Toc152600231"/>
      <w:r>
        <w:rPr>
          <w:rFonts w:asciiTheme="majorBidi" w:hAnsiTheme="majorBidi" w:cstheme="majorBidi"/>
          <w:color w:val="auto"/>
        </w:rPr>
        <w:t>第二节  推动新污染物治理</w:t>
      </w:r>
      <w:bookmarkEnd w:id="379"/>
    </w:p>
    <w:p>
      <w:pPr>
        <w:pStyle w:val="68"/>
        <w:ind w:firstLine="640"/>
        <w:rPr>
          <w:rFonts w:asciiTheme="majorBidi" w:hAnsiTheme="majorBidi" w:cstheme="majorBidi"/>
        </w:rPr>
      </w:pPr>
      <w:r>
        <w:rPr>
          <w:rFonts w:asciiTheme="majorBidi" w:hAnsiTheme="majorBidi" w:cstheme="majorBidi"/>
        </w:rPr>
        <w:t>贯彻落实《广东省新污染物治理工作方案》</w:t>
      </w:r>
      <w:r>
        <w:rPr>
          <w:rFonts w:hint="eastAsia" w:asciiTheme="majorBidi" w:hAnsiTheme="majorBidi" w:cstheme="majorBidi"/>
        </w:rPr>
        <w:t>（粤府办〔2</w:t>
      </w:r>
      <w:r>
        <w:rPr>
          <w:rFonts w:asciiTheme="majorBidi" w:hAnsiTheme="majorBidi" w:cstheme="majorBidi"/>
        </w:rPr>
        <w:t>023</w:t>
      </w:r>
      <w:r>
        <w:rPr>
          <w:rFonts w:hint="eastAsia" w:asciiTheme="majorBidi" w:hAnsiTheme="majorBidi" w:cstheme="majorBidi"/>
        </w:rPr>
        <w:t>〕</w:t>
      </w:r>
      <w:r>
        <w:rPr>
          <w:rFonts w:asciiTheme="majorBidi" w:hAnsiTheme="majorBidi" w:cstheme="majorBidi"/>
        </w:rPr>
        <w:t>2号</w:t>
      </w:r>
      <w:r>
        <w:rPr>
          <w:rFonts w:hint="eastAsia" w:asciiTheme="majorBidi" w:hAnsiTheme="majorBidi" w:cstheme="majorBidi"/>
        </w:rPr>
        <w:t>）</w:t>
      </w:r>
      <w:r>
        <w:rPr>
          <w:rFonts w:asciiTheme="majorBidi" w:hAnsiTheme="majorBidi" w:cstheme="majorBidi"/>
        </w:rPr>
        <w:t>，按照省市部署，开展新污染物基本信息调查，逐步摸清重点行业、重点化学物质生产使用的品种、数量、用途的基本信息。严格执行生态环境部《新化学物质环境管理登记办法》，加强宣贯和督导力度，重点督促企业落实新化学物质环境风险防控主体责任，对涉及新化学物质登记的企业开展专项监督抽查。严格落实强制性国家标准中有关新污染物含量控制的要求，加强对玩具、学生用品等相关产品的监管执法。推动重点企业涉新污染物相关的环境信息公开，企业应采取便于公众知晓的方式公布有毒有害原料的使用情况以及排放有毒有害化学物质的名称、浓度和数量等相关信息。规范抗生素类药品使用管理和农药施用管理。引导排放重点管控新污染物的企事业单位采取污染控制措施，深化末端治理，持续降低新污染物环境风险。</w:t>
      </w:r>
    </w:p>
    <w:p>
      <w:pPr>
        <w:pStyle w:val="252"/>
        <w:rPr>
          <w:rFonts w:asciiTheme="majorBidi" w:hAnsiTheme="majorBidi" w:cstheme="majorBidi"/>
          <w:color w:val="auto"/>
        </w:rPr>
      </w:pPr>
      <w:bookmarkStart w:id="380" w:name="_Toc152600232"/>
      <w:r>
        <w:rPr>
          <w:rFonts w:asciiTheme="majorBidi" w:hAnsiTheme="majorBidi" w:cstheme="majorBidi"/>
          <w:color w:val="auto"/>
        </w:rPr>
        <w:t>第三节  强化环境应急管理体系和能力建设</w:t>
      </w:r>
      <w:bookmarkEnd w:id="380"/>
    </w:p>
    <w:p>
      <w:pPr>
        <w:pStyle w:val="68"/>
        <w:ind w:firstLine="640"/>
        <w:outlineLvl w:val="2"/>
        <w:rPr>
          <w:rFonts w:eastAsia="黑体" w:asciiTheme="majorBidi" w:hAnsiTheme="majorBidi" w:cstheme="majorBidi"/>
        </w:rPr>
      </w:pPr>
      <w:bookmarkStart w:id="381" w:name="_Toc152600233"/>
      <w:bookmarkStart w:id="382" w:name="_Toc145921675"/>
      <w:bookmarkStart w:id="383" w:name="_Toc136263784"/>
      <w:bookmarkStart w:id="384" w:name="_Toc141119668"/>
      <w:bookmarkStart w:id="385" w:name="_Toc152058116"/>
      <w:bookmarkStart w:id="386" w:name="_Toc141118971"/>
      <w:r>
        <w:rPr>
          <w:rFonts w:eastAsia="黑体" w:asciiTheme="majorBidi" w:hAnsiTheme="majorBidi" w:cstheme="majorBidi"/>
        </w:rPr>
        <w:t>一、</w:t>
      </w:r>
      <w:bookmarkStart w:id="387" w:name="_Hlk142646819"/>
      <w:r>
        <w:rPr>
          <w:rFonts w:eastAsia="黑体" w:asciiTheme="majorBidi" w:hAnsiTheme="majorBidi" w:cstheme="majorBidi"/>
        </w:rPr>
        <w:t>完善环境应急管理体制机制</w:t>
      </w:r>
      <w:bookmarkEnd w:id="381"/>
      <w:bookmarkEnd w:id="382"/>
      <w:bookmarkEnd w:id="383"/>
      <w:bookmarkEnd w:id="384"/>
      <w:bookmarkEnd w:id="385"/>
      <w:bookmarkEnd w:id="386"/>
      <w:bookmarkEnd w:id="387"/>
    </w:p>
    <w:p>
      <w:pPr>
        <w:pStyle w:val="68"/>
        <w:ind w:firstLine="643"/>
        <w:rPr>
          <w:rFonts w:asciiTheme="majorBidi" w:hAnsiTheme="majorBidi" w:cstheme="majorBidi"/>
          <w:b/>
          <w:bCs/>
        </w:rPr>
      </w:pPr>
      <w:bookmarkStart w:id="388" w:name="_Hlk142655272"/>
      <w:r>
        <w:rPr>
          <w:rFonts w:asciiTheme="majorBidi" w:hAnsiTheme="majorBidi" w:cstheme="majorBidi"/>
          <w:b/>
          <w:bCs/>
        </w:rPr>
        <w:t>健全突发环境事件应急预案体系。</w:t>
      </w:r>
      <w:r>
        <w:rPr>
          <w:rFonts w:asciiTheme="majorBidi" w:hAnsiTheme="majorBidi" w:cstheme="majorBidi"/>
        </w:rPr>
        <w:t>积极推进区域环境风险评估和环境应急资源调查，修编《长安镇突发环境事件应急预案》，每年组织开展突发环境事件应急演练，深入贯彻《突发环境事件应急管理办法》</w:t>
      </w:r>
      <w:r>
        <w:rPr>
          <w:rFonts w:hint="eastAsia" w:asciiTheme="majorBidi" w:hAnsiTheme="majorBidi" w:cstheme="majorBidi"/>
        </w:rPr>
        <w:t>（部令</w:t>
      </w:r>
      <w:r>
        <w:rPr>
          <w:rFonts w:asciiTheme="majorBidi" w:hAnsiTheme="majorBidi" w:cstheme="majorBidi"/>
        </w:rPr>
        <w:t xml:space="preserve"> 第34号</w:t>
      </w:r>
      <w:r>
        <w:rPr>
          <w:rFonts w:hint="eastAsia" w:asciiTheme="majorBidi" w:hAnsiTheme="majorBidi" w:cstheme="majorBidi"/>
        </w:rPr>
        <w:t>）</w:t>
      </w:r>
      <w:r>
        <w:rPr>
          <w:rFonts w:asciiTheme="majorBidi" w:hAnsiTheme="majorBidi" w:cstheme="majorBidi"/>
        </w:rPr>
        <w:t>《企业事业单位突发环境事件应急预案备案管理办法（试行）》</w:t>
      </w:r>
      <w:r>
        <w:rPr>
          <w:rFonts w:hint="eastAsia" w:asciiTheme="majorBidi" w:hAnsiTheme="majorBidi" w:cstheme="majorBidi"/>
        </w:rPr>
        <w:t>（环发〔</w:t>
      </w:r>
      <w:r>
        <w:rPr>
          <w:rFonts w:asciiTheme="majorBidi" w:hAnsiTheme="majorBidi" w:cstheme="majorBidi"/>
        </w:rPr>
        <w:t>2015〕4号</w:t>
      </w:r>
      <w:r>
        <w:rPr>
          <w:rFonts w:hint="eastAsia" w:asciiTheme="majorBidi" w:hAnsiTheme="majorBidi" w:cstheme="majorBidi"/>
        </w:rPr>
        <w:t>）</w:t>
      </w:r>
      <w:r>
        <w:rPr>
          <w:rFonts w:asciiTheme="majorBidi" w:hAnsiTheme="majorBidi" w:cstheme="majorBidi"/>
        </w:rPr>
        <w:t>等要求，切实督促企业落实环境安全主体责任，重点加强涉危险化学品、涉重金属、危险废物处理处置、污水处理和垃圾填埋等行业环境突发事件应急预案备案管理。</w:t>
      </w:r>
    </w:p>
    <w:p>
      <w:pPr>
        <w:pStyle w:val="68"/>
        <w:ind w:firstLine="643"/>
        <w:rPr>
          <w:rFonts w:asciiTheme="majorBidi" w:hAnsiTheme="majorBidi" w:cstheme="majorBidi"/>
          <w:shd w:val="clear" w:color="auto" w:fill="FFFFFF"/>
        </w:rPr>
      </w:pPr>
      <w:r>
        <w:rPr>
          <w:rFonts w:asciiTheme="majorBidi" w:hAnsiTheme="majorBidi" w:cstheme="majorBidi"/>
          <w:b/>
          <w:bCs/>
        </w:rPr>
        <w:t>建立健全环境应急联动机制。</w:t>
      </w:r>
      <w:r>
        <w:rPr>
          <w:rFonts w:asciiTheme="majorBidi" w:hAnsiTheme="majorBidi" w:cstheme="majorBidi"/>
          <w:shd w:val="clear" w:color="auto" w:fill="FFFFFF"/>
        </w:rPr>
        <w:t>厘清环境应急管理职责，完善与公安、交通、应急等环境安全强相关部门单位联防联控机制，建立健全与周边镇街突发环境事件联防联控机制，强化突发环境事件隐患联合排查整治。</w:t>
      </w:r>
    </w:p>
    <w:bookmarkEnd w:id="388"/>
    <w:p>
      <w:pPr>
        <w:pStyle w:val="68"/>
        <w:ind w:firstLine="640"/>
        <w:outlineLvl w:val="2"/>
        <w:rPr>
          <w:rFonts w:eastAsia="黑体" w:asciiTheme="majorBidi" w:hAnsiTheme="majorBidi" w:cstheme="majorBidi"/>
        </w:rPr>
      </w:pPr>
      <w:bookmarkStart w:id="389" w:name="_Toc136263785"/>
      <w:bookmarkStart w:id="390" w:name="_Toc152600234"/>
      <w:bookmarkStart w:id="391" w:name="_Toc141118972"/>
      <w:bookmarkStart w:id="392" w:name="_Toc141119669"/>
      <w:bookmarkStart w:id="393" w:name="_Toc152058117"/>
      <w:bookmarkStart w:id="394" w:name="_Toc145921676"/>
      <w:r>
        <w:rPr>
          <w:rFonts w:eastAsia="黑体" w:asciiTheme="majorBidi" w:hAnsiTheme="majorBidi" w:cstheme="majorBidi"/>
        </w:rPr>
        <w:t>二、强化环境风险源头管控</w:t>
      </w:r>
      <w:bookmarkEnd w:id="389"/>
      <w:bookmarkEnd w:id="390"/>
      <w:bookmarkEnd w:id="391"/>
      <w:bookmarkEnd w:id="392"/>
      <w:bookmarkEnd w:id="393"/>
      <w:bookmarkEnd w:id="394"/>
    </w:p>
    <w:p>
      <w:pPr>
        <w:pStyle w:val="68"/>
        <w:ind w:firstLine="640"/>
        <w:rPr>
          <w:rFonts w:asciiTheme="majorBidi" w:hAnsiTheme="majorBidi" w:cstheme="majorBidi"/>
          <w:b/>
          <w:bCs/>
        </w:rPr>
      </w:pPr>
      <w:r>
        <w:rPr>
          <w:rFonts w:asciiTheme="majorBidi" w:hAnsiTheme="majorBidi" w:cstheme="majorBidi"/>
        </w:rPr>
        <w:t>强化环境安全底线思维，邀请专家“把脉问诊”，开展环境风险隐患排查整治专项检查，建立隐患排查治理台账，逐步形成“专家查隐患、部门促整改、企业抓落实”的长效工作机制。全面压实企业主体责任，督促企业编制突发环境事件应急预案，完善环境安全例会和例检、风险排查管控及隐患治理等制度体系，源头预防各类突发环境事件。推进突发环境事件风险分类分级管理，重点关注并严格管控长安品质电子、协峰（东莞）电子等重大突发环境事件风险企业。以电镀基地、工业集聚区（共性工厂）、饮用水源地、重要环保设施为重点，系统开展环境风险评估与环境应急能力研究，加快建立全镇环境风险差异化评估与动态更新机制，逐步健全环境风险分级分类管理体系。</w:t>
      </w:r>
    </w:p>
    <w:p>
      <w:pPr>
        <w:pStyle w:val="68"/>
        <w:ind w:firstLine="640"/>
        <w:outlineLvl w:val="2"/>
        <w:rPr>
          <w:rFonts w:eastAsia="黑体" w:asciiTheme="majorBidi" w:hAnsiTheme="majorBidi" w:cstheme="majorBidi"/>
        </w:rPr>
      </w:pPr>
      <w:bookmarkStart w:id="395" w:name="_Toc145921677"/>
      <w:bookmarkStart w:id="396" w:name="_Toc152058118"/>
      <w:bookmarkStart w:id="397" w:name="_Toc152600235"/>
      <w:bookmarkStart w:id="398" w:name="_Toc141119670"/>
      <w:bookmarkStart w:id="399" w:name="_Toc136263786"/>
      <w:bookmarkStart w:id="400" w:name="_Toc141118973"/>
      <w:r>
        <w:rPr>
          <w:rFonts w:eastAsia="黑体" w:asciiTheme="majorBidi" w:hAnsiTheme="majorBidi" w:cstheme="majorBidi"/>
        </w:rPr>
        <w:t>三、加强环境应急能力建设</w:t>
      </w:r>
      <w:bookmarkEnd w:id="395"/>
      <w:bookmarkEnd w:id="396"/>
      <w:bookmarkEnd w:id="397"/>
      <w:bookmarkEnd w:id="398"/>
      <w:bookmarkEnd w:id="399"/>
      <w:bookmarkEnd w:id="400"/>
    </w:p>
    <w:p>
      <w:pPr>
        <w:pStyle w:val="68"/>
        <w:ind w:firstLine="640"/>
        <w:rPr>
          <w:rFonts w:asciiTheme="majorBidi" w:hAnsiTheme="majorBidi" w:cstheme="majorBidi"/>
        </w:rPr>
      </w:pPr>
      <w:r>
        <w:rPr>
          <w:rFonts w:asciiTheme="majorBidi" w:hAnsiTheme="majorBidi" w:cstheme="majorBidi"/>
        </w:rPr>
        <w:t>依据《全国环保部门环境应急能力建设标准》</w:t>
      </w:r>
      <w:r>
        <w:rPr>
          <w:rFonts w:hint="eastAsia" w:asciiTheme="majorBidi" w:hAnsiTheme="majorBidi" w:cstheme="majorBidi"/>
        </w:rPr>
        <w:t>（环发〔</w:t>
      </w:r>
      <w:r>
        <w:rPr>
          <w:rFonts w:asciiTheme="majorBidi" w:hAnsiTheme="majorBidi" w:cstheme="majorBidi"/>
        </w:rPr>
        <w:t>2010〕146号</w:t>
      </w:r>
      <w:r>
        <w:rPr>
          <w:rFonts w:hint="eastAsia" w:asciiTheme="majorBidi" w:hAnsiTheme="majorBidi" w:cstheme="majorBidi"/>
        </w:rPr>
        <w:t>）</w:t>
      </w:r>
      <w:r>
        <w:rPr>
          <w:rFonts w:asciiTheme="majorBidi" w:hAnsiTheme="majorBidi" w:cstheme="majorBidi"/>
        </w:rPr>
        <w:t>等要求，</w:t>
      </w:r>
      <w:bookmarkStart w:id="401" w:name="_Hlk142646068"/>
      <w:r>
        <w:rPr>
          <w:rFonts w:asciiTheme="majorBidi" w:hAnsiTheme="majorBidi" w:cstheme="majorBidi"/>
        </w:rPr>
        <w:t>加强环境应急处置物资保障能力和救援队伍建设，提高突发环境事件应急处置能力。推进环境应急处置规范化建设，建立完善“政府主导、部门联动、社会参与”的突发环境事件应急处置机制，妥善处置突发环境事件。</w:t>
      </w:r>
    </w:p>
    <w:bookmarkEnd w:id="401"/>
    <w:p>
      <w:pPr>
        <w:pStyle w:val="251"/>
        <w:rPr>
          <w:rFonts w:asciiTheme="majorBidi" w:hAnsiTheme="majorBidi" w:cstheme="majorBidi"/>
        </w:rPr>
      </w:pPr>
      <w:bookmarkStart w:id="402" w:name="_Toc152600236"/>
      <w:r>
        <w:rPr>
          <w:rFonts w:asciiTheme="majorBidi" w:hAnsiTheme="majorBidi" w:cstheme="majorBidi"/>
        </w:rPr>
        <w:t>第八章  深化改革开放创新，打造环境善治之城</w:t>
      </w:r>
      <w:bookmarkEnd w:id="402"/>
    </w:p>
    <w:p>
      <w:pPr>
        <w:spacing w:line="560" w:lineRule="exact"/>
        <w:ind w:firstLine="640"/>
        <w:rPr>
          <w:rFonts w:eastAsia="仿宋_GB2312" w:asciiTheme="majorBidi" w:hAnsiTheme="majorBidi" w:cstheme="majorBidi"/>
          <w:sz w:val="32"/>
          <w:szCs w:val="32"/>
        </w:rPr>
      </w:pPr>
      <w:r>
        <w:rPr>
          <w:rFonts w:eastAsia="仿宋_GB2312" w:asciiTheme="majorBidi" w:hAnsiTheme="majorBidi" w:cstheme="majorBidi"/>
          <w:sz w:val="32"/>
          <w:szCs w:val="32"/>
        </w:rPr>
        <w:t>不断完善生态环境保护体制机制创新，加快补齐环境治理体系短板，构建“党委领导、政府主导，企业主体、社会组织和公众共同参与”的现代环境治理体系。</w:t>
      </w:r>
    </w:p>
    <w:p>
      <w:pPr>
        <w:pStyle w:val="252"/>
        <w:rPr>
          <w:rFonts w:asciiTheme="majorBidi" w:hAnsiTheme="majorBidi" w:cstheme="majorBidi"/>
          <w:color w:val="auto"/>
        </w:rPr>
      </w:pPr>
      <w:bookmarkStart w:id="403" w:name="_Toc152600237"/>
      <w:bookmarkStart w:id="404" w:name="_Toc136263788"/>
      <w:bookmarkStart w:id="405" w:name="_Toc123316741"/>
      <w:bookmarkStart w:id="406" w:name="_Toc117093658"/>
      <w:bookmarkStart w:id="407" w:name="_Toc116999883"/>
      <w:r>
        <w:rPr>
          <w:rFonts w:asciiTheme="majorBidi" w:hAnsiTheme="majorBidi" w:cstheme="majorBidi"/>
          <w:color w:val="auto"/>
        </w:rPr>
        <w:t xml:space="preserve">第一节  </w:t>
      </w:r>
      <w:bookmarkStart w:id="408" w:name="_Hlk142658841"/>
      <w:r>
        <w:rPr>
          <w:rFonts w:asciiTheme="majorBidi" w:hAnsiTheme="majorBidi" w:cstheme="majorBidi"/>
          <w:color w:val="auto"/>
        </w:rPr>
        <w:t>构建生态环境保护多元共治体系</w:t>
      </w:r>
      <w:bookmarkEnd w:id="403"/>
    </w:p>
    <w:bookmarkEnd w:id="408"/>
    <w:p>
      <w:pPr>
        <w:pStyle w:val="68"/>
        <w:ind w:firstLine="640"/>
        <w:outlineLvl w:val="2"/>
        <w:rPr>
          <w:rFonts w:eastAsia="黑体" w:asciiTheme="majorBidi" w:hAnsiTheme="majorBidi" w:cstheme="majorBidi"/>
        </w:rPr>
      </w:pPr>
      <w:bookmarkStart w:id="409" w:name="_Toc141118976"/>
      <w:bookmarkStart w:id="410" w:name="_Toc145921680"/>
      <w:bookmarkStart w:id="411" w:name="_Toc152058121"/>
      <w:bookmarkStart w:id="412" w:name="_Toc152600238"/>
      <w:bookmarkStart w:id="413" w:name="_Toc141119673"/>
      <w:r>
        <w:rPr>
          <w:rFonts w:eastAsia="黑体" w:asciiTheme="majorBidi" w:hAnsiTheme="majorBidi" w:cstheme="majorBidi"/>
        </w:rPr>
        <w:t>一、</w:t>
      </w:r>
      <w:bookmarkStart w:id="414" w:name="_Hlk142658971"/>
      <w:r>
        <w:rPr>
          <w:rFonts w:eastAsia="黑体" w:asciiTheme="majorBidi" w:hAnsiTheme="majorBidi" w:cstheme="majorBidi"/>
        </w:rPr>
        <w:t>健全环境治理领导责任体系</w:t>
      </w:r>
      <w:bookmarkEnd w:id="404"/>
      <w:bookmarkEnd w:id="405"/>
      <w:bookmarkEnd w:id="406"/>
      <w:bookmarkEnd w:id="407"/>
      <w:bookmarkEnd w:id="409"/>
      <w:bookmarkEnd w:id="410"/>
      <w:bookmarkEnd w:id="411"/>
      <w:bookmarkEnd w:id="412"/>
      <w:bookmarkEnd w:id="413"/>
      <w:bookmarkEnd w:id="414"/>
    </w:p>
    <w:p>
      <w:pPr>
        <w:pStyle w:val="68"/>
        <w:ind w:firstLine="643"/>
        <w:rPr>
          <w:rFonts w:asciiTheme="majorBidi" w:hAnsiTheme="majorBidi" w:cstheme="majorBidi"/>
        </w:rPr>
      </w:pPr>
      <w:r>
        <w:rPr>
          <w:rFonts w:asciiTheme="majorBidi" w:hAnsiTheme="majorBidi" w:cstheme="majorBidi"/>
          <w:b/>
          <w:bCs/>
        </w:rPr>
        <w:t>坚持“党政同责，一岗双责”。</w:t>
      </w:r>
      <w:r>
        <w:rPr>
          <w:rFonts w:asciiTheme="majorBidi" w:hAnsiTheme="majorBidi" w:cstheme="majorBidi"/>
        </w:rPr>
        <w:t>严格落实《东莞市生态环境保护工作责任清单（试行）》</w:t>
      </w:r>
      <w:r>
        <w:rPr>
          <w:rFonts w:hint="eastAsia" w:asciiTheme="majorBidi" w:hAnsiTheme="majorBidi" w:cstheme="majorBidi"/>
        </w:rPr>
        <w:t>（</w:t>
      </w:r>
      <w:r>
        <w:rPr>
          <w:rFonts w:asciiTheme="majorBidi" w:hAnsiTheme="majorBidi" w:cstheme="majorBidi"/>
        </w:rPr>
        <w:t>东委办字〔2021〕19号</w:t>
      </w:r>
      <w:r>
        <w:rPr>
          <w:rFonts w:hint="eastAsia" w:asciiTheme="majorBidi" w:hAnsiTheme="majorBidi" w:cstheme="majorBidi"/>
        </w:rPr>
        <w:t>）</w:t>
      </w:r>
      <w:r>
        <w:rPr>
          <w:rFonts w:asciiTheme="majorBidi" w:hAnsiTheme="majorBidi" w:cstheme="majorBidi"/>
        </w:rPr>
        <w:t>，</w:t>
      </w:r>
      <w:r>
        <w:rPr>
          <w:rFonts w:asciiTheme="majorBidi" w:hAnsiTheme="majorBidi" w:cstheme="majorBidi"/>
          <w:shd w:val="clear" w:color="auto" w:fill="FFFFFF"/>
        </w:rPr>
        <w:t>压实党政主体责任、部门监管责任。建立健全部门生态环境保护工作协同机制，强化议事协调机构在环境治理综合决策、统筹协调、督促落实方面的职能作用，建立健全治水治气治土治废长效机制。</w:t>
      </w:r>
    </w:p>
    <w:p>
      <w:pPr>
        <w:pStyle w:val="68"/>
        <w:ind w:firstLine="643"/>
        <w:rPr>
          <w:rFonts w:asciiTheme="majorBidi" w:hAnsiTheme="majorBidi" w:cstheme="majorBidi"/>
        </w:rPr>
      </w:pPr>
      <w:r>
        <w:rPr>
          <w:rFonts w:asciiTheme="majorBidi" w:hAnsiTheme="majorBidi" w:cstheme="majorBidi"/>
          <w:b/>
          <w:bCs/>
        </w:rPr>
        <w:t>强化目标评价考核和责任追究。</w:t>
      </w:r>
      <w:r>
        <w:rPr>
          <w:rFonts w:asciiTheme="majorBidi" w:hAnsiTheme="majorBidi" w:cstheme="majorBidi"/>
        </w:rPr>
        <w:t>落实生态文明目标评价考核制度，不断提高生态环境保护考核在</w:t>
      </w:r>
      <w:r>
        <w:rPr>
          <w:rFonts w:hint="eastAsia" w:asciiTheme="majorBidi" w:hAnsiTheme="majorBidi" w:cstheme="majorBidi"/>
        </w:rPr>
        <w:t>领导干部</w:t>
      </w:r>
      <w:r>
        <w:rPr>
          <w:rFonts w:asciiTheme="majorBidi" w:hAnsiTheme="majorBidi" w:cstheme="majorBidi"/>
        </w:rPr>
        <w:t>政绩考核中的权重。</w:t>
      </w:r>
      <w:r>
        <w:rPr>
          <w:rFonts w:asciiTheme="majorBidi" w:hAnsiTheme="majorBidi" w:cstheme="majorBidi"/>
          <w:shd w:val="clear" w:color="auto" w:fill="FFFFFF"/>
        </w:rPr>
        <w:t>强化环境保护、自然资源管控、节能减排等约束性指标管理，积极开展自然资源资产离任审计和责任追究，不断完善审计方式方法，实行生态环境损害责任终身追究制。</w:t>
      </w:r>
    </w:p>
    <w:p>
      <w:pPr>
        <w:pStyle w:val="68"/>
        <w:ind w:firstLine="643"/>
        <w:rPr>
          <w:rFonts w:asciiTheme="majorBidi" w:hAnsiTheme="majorBidi" w:cstheme="majorBidi"/>
        </w:rPr>
      </w:pPr>
      <w:r>
        <w:rPr>
          <w:rFonts w:asciiTheme="majorBidi" w:hAnsiTheme="majorBidi" w:cstheme="majorBidi"/>
          <w:b/>
          <w:bCs/>
        </w:rPr>
        <w:t>狠抓生态环境保护督察问题整改。</w:t>
      </w:r>
      <w:r>
        <w:rPr>
          <w:rFonts w:asciiTheme="majorBidi" w:hAnsiTheme="majorBidi" w:cstheme="majorBidi"/>
        </w:rPr>
        <w:t>严格落实《中央生态环境保护督察整改工作办法》</w:t>
      </w:r>
      <w:r>
        <w:rPr>
          <w:rFonts w:hint="eastAsia" w:asciiTheme="majorBidi" w:hAnsiTheme="majorBidi" w:cstheme="majorBidi"/>
        </w:rPr>
        <w:t>（厅字〔</w:t>
      </w:r>
      <w:r>
        <w:rPr>
          <w:rFonts w:asciiTheme="majorBidi" w:hAnsiTheme="majorBidi" w:cstheme="majorBidi"/>
        </w:rPr>
        <w:t>2022〕7号），</w:t>
      </w:r>
      <w:r>
        <w:rPr>
          <w:rFonts w:asciiTheme="majorBidi" w:hAnsiTheme="majorBidi" w:cstheme="majorBidi"/>
          <w:shd w:val="clear" w:color="auto" w:fill="FFFFFF"/>
        </w:rPr>
        <w:t>准确把握督察整改方案编制、整改实施、督促检查、验收销号、定期报告和对外公开等工作要求。</w:t>
      </w:r>
      <w:r>
        <w:rPr>
          <w:rFonts w:asciiTheme="majorBidi" w:hAnsiTheme="majorBidi" w:cstheme="majorBidi"/>
        </w:rPr>
        <w:t>完善中央、省生态环境保护督察问题整改的追踪、督办、销号工作机制与流程，全力做好中央和省两级生态环境保护督察反馈问题整改。</w:t>
      </w:r>
    </w:p>
    <w:p>
      <w:pPr>
        <w:pStyle w:val="68"/>
        <w:ind w:firstLine="640"/>
        <w:outlineLvl w:val="2"/>
        <w:rPr>
          <w:rFonts w:eastAsia="黑体" w:asciiTheme="majorBidi" w:hAnsiTheme="majorBidi" w:cstheme="majorBidi"/>
        </w:rPr>
      </w:pPr>
      <w:bookmarkStart w:id="415" w:name="_Toc141118977"/>
      <w:bookmarkStart w:id="416" w:name="_Toc117093659"/>
      <w:bookmarkStart w:id="417" w:name="_Toc152058122"/>
      <w:bookmarkStart w:id="418" w:name="_Toc116999884"/>
      <w:bookmarkStart w:id="419" w:name="_Toc141119674"/>
      <w:bookmarkStart w:id="420" w:name="_Toc136263789"/>
      <w:bookmarkStart w:id="421" w:name="_Toc152600239"/>
      <w:bookmarkStart w:id="422" w:name="_Toc123316742"/>
      <w:bookmarkStart w:id="423" w:name="_Toc145921681"/>
      <w:r>
        <w:rPr>
          <w:rFonts w:eastAsia="黑体" w:asciiTheme="majorBidi" w:hAnsiTheme="majorBidi" w:cstheme="majorBidi"/>
        </w:rPr>
        <w:t>二、健全环境治理企业责任体系</w:t>
      </w:r>
      <w:bookmarkEnd w:id="415"/>
      <w:bookmarkEnd w:id="416"/>
      <w:bookmarkEnd w:id="417"/>
      <w:bookmarkEnd w:id="418"/>
      <w:bookmarkEnd w:id="419"/>
      <w:bookmarkEnd w:id="420"/>
      <w:bookmarkEnd w:id="421"/>
      <w:bookmarkEnd w:id="422"/>
      <w:bookmarkEnd w:id="423"/>
    </w:p>
    <w:p>
      <w:pPr>
        <w:pStyle w:val="68"/>
        <w:ind w:firstLine="643"/>
        <w:rPr>
          <w:rFonts w:asciiTheme="majorBidi" w:hAnsiTheme="majorBidi" w:cstheme="majorBidi"/>
          <w:kern w:val="0"/>
        </w:rPr>
      </w:pPr>
      <w:bookmarkStart w:id="424" w:name="_Toc70346080"/>
      <w:bookmarkStart w:id="425" w:name="_Toc85968155"/>
      <w:bookmarkStart w:id="426" w:name="_Hlk85476243"/>
      <w:bookmarkStart w:id="427" w:name="_Toc3673"/>
      <w:bookmarkStart w:id="428" w:name="_Toc24256"/>
      <w:r>
        <w:rPr>
          <w:rFonts w:asciiTheme="majorBidi" w:hAnsiTheme="majorBidi" w:cstheme="majorBidi"/>
          <w:b/>
          <w:bCs/>
          <w:kern w:val="0"/>
        </w:rPr>
        <w:t>依法严格实行排污许可管理制度。</w:t>
      </w:r>
      <w:r>
        <w:rPr>
          <w:rFonts w:asciiTheme="majorBidi" w:hAnsiTheme="majorBidi" w:cstheme="majorBidi"/>
          <w:kern w:val="0"/>
        </w:rPr>
        <w:t>建立健全以排污许可制为核心的固定污染源环境监管制度，推动排污许可与生态环境执法、环境监测、环评等制度的有效衔接。加大对排污许可证执行不到位的排污单位检查监督频次。</w:t>
      </w:r>
    </w:p>
    <w:p>
      <w:pPr>
        <w:pStyle w:val="68"/>
        <w:ind w:firstLine="643"/>
        <w:rPr>
          <w:rFonts w:asciiTheme="majorBidi" w:hAnsiTheme="majorBidi" w:cstheme="majorBidi"/>
        </w:rPr>
      </w:pPr>
      <w:r>
        <w:rPr>
          <w:rFonts w:asciiTheme="majorBidi" w:hAnsiTheme="majorBidi" w:cstheme="majorBidi"/>
          <w:b/>
          <w:bCs/>
          <w:kern w:val="0"/>
        </w:rPr>
        <w:t>强化企业污染防治主体责任。</w:t>
      </w:r>
      <w:r>
        <w:rPr>
          <w:rFonts w:asciiTheme="majorBidi" w:hAnsiTheme="majorBidi" w:cstheme="majorBidi"/>
        </w:rPr>
        <w:t>引导</w:t>
      </w:r>
      <w:r>
        <w:rPr>
          <w:rFonts w:asciiTheme="majorBidi" w:hAnsiTheme="majorBidi" w:cstheme="majorBidi"/>
          <w:kern w:val="0"/>
        </w:rPr>
        <w:t>排污企业落实《东莞市企业环境规范化管理指南》</w:t>
      </w:r>
      <w:r>
        <w:rPr>
          <w:rFonts w:hint="eastAsia" w:asciiTheme="majorBidi" w:hAnsiTheme="majorBidi" w:cstheme="majorBidi"/>
          <w:kern w:val="0"/>
        </w:rPr>
        <w:t>（东环办函〔</w:t>
      </w:r>
      <w:r>
        <w:rPr>
          <w:rFonts w:asciiTheme="majorBidi" w:hAnsiTheme="majorBidi" w:cstheme="majorBidi"/>
          <w:kern w:val="0"/>
        </w:rPr>
        <w:t>2021〕112号</w:t>
      </w:r>
      <w:r>
        <w:rPr>
          <w:rFonts w:hint="eastAsia" w:asciiTheme="majorBidi" w:hAnsiTheme="majorBidi" w:cstheme="majorBidi"/>
          <w:kern w:val="0"/>
        </w:rPr>
        <w:t>）</w:t>
      </w:r>
      <w:r>
        <w:rPr>
          <w:rFonts w:asciiTheme="majorBidi" w:hAnsiTheme="majorBidi" w:cstheme="majorBidi"/>
          <w:kern w:val="0"/>
        </w:rPr>
        <w:t>，推行</w:t>
      </w:r>
      <w:r>
        <w:rPr>
          <w:rFonts w:asciiTheme="majorBidi" w:hAnsiTheme="majorBidi" w:cstheme="majorBidi"/>
        </w:rPr>
        <w:t>绿色生产方式，主动承担生态环境保护社会责任。鼓励企业应用先进污染治理技术，切实提高治污水平，加强污染治理设施的运行维护和安全监管。</w:t>
      </w:r>
    </w:p>
    <w:p>
      <w:pPr>
        <w:pStyle w:val="68"/>
        <w:ind w:firstLine="643"/>
        <w:rPr>
          <w:rFonts w:asciiTheme="majorBidi" w:hAnsiTheme="majorBidi" w:cstheme="majorBidi"/>
          <w:bCs/>
        </w:rPr>
      </w:pPr>
      <w:r>
        <w:rPr>
          <w:rFonts w:asciiTheme="majorBidi" w:hAnsiTheme="majorBidi" w:cstheme="majorBidi"/>
          <w:b/>
        </w:rPr>
        <w:t>依法公开环境治理信息。</w:t>
      </w:r>
      <w:r>
        <w:rPr>
          <w:rFonts w:asciiTheme="majorBidi" w:hAnsiTheme="majorBidi" w:cstheme="majorBidi"/>
          <w:bCs/>
        </w:rPr>
        <w:t>深入贯彻实施《企业环境信息依法披露管理办法》</w:t>
      </w:r>
      <w:r>
        <w:rPr>
          <w:rFonts w:hint="eastAsia" w:asciiTheme="majorBidi" w:hAnsiTheme="majorBidi" w:cstheme="majorBidi"/>
          <w:bCs/>
        </w:rPr>
        <w:t>（部令</w:t>
      </w:r>
      <w:r>
        <w:rPr>
          <w:rFonts w:asciiTheme="majorBidi" w:hAnsiTheme="majorBidi" w:cstheme="majorBidi"/>
          <w:bCs/>
        </w:rPr>
        <w:t xml:space="preserve"> 第24号</w:t>
      </w:r>
      <w:r>
        <w:rPr>
          <w:rFonts w:hint="eastAsia" w:asciiTheme="majorBidi" w:hAnsiTheme="majorBidi" w:cstheme="majorBidi"/>
          <w:bCs/>
        </w:rPr>
        <w:t>）</w:t>
      </w:r>
      <w:r>
        <w:rPr>
          <w:rFonts w:asciiTheme="majorBidi" w:hAnsiTheme="majorBidi" w:cstheme="majorBidi"/>
          <w:bCs/>
        </w:rPr>
        <w:t>，有序组织企业开展环境信息依法披露工作。鼓励第三方专业机构为企业环境信息及相关内容的披露提供专业化的市场服务。鼓励企业在确保安全生产前提下，通过设立企业开放日、建设教育体验场所等形式向社会公众开放。</w:t>
      </w:r>
    </w:p>
    <w:bookmarkEnd w:id="424"/>
    <w:bookmarkEnd w:id="425"/>
    <w:bookmarkEnd w:id="426"/>
    <w:bookmarkEnd w:id="427"/>
    <w:bookmarkEnd w:id="428"/>
    <w:p>
      <w:pPr>
        <w:pStyle w:val="68"/>
        <w:ind w:firstLine="640"/>
        <w:outlineLvl w:val="2"/>
        <w:rPr>
          <w:rFonts w:eastAsia="黑体" w:asciiTheme="majorBidi" w:hAnsiTheme="majorBidi" w:cstheme="majorBidi"/>
        </w:rPr>
      </w:pPr>
      <w:bookmarkStart w:id="429" w:name="_Toc145921682"/>
      <w:bookmarkStart w:id="430" w:name="_Toc136263790"/>
      <w:bookmarkStart w:id="431" w:name="_Toc117093660"/>
      <w:bookmarkStart w:id="432" w:name="_Toc141119675"/>
      <w:bookmarkStart w:id="433" w:name="_Toc123316743"/>
      <w:bookmarkStart w:id="434" w:name="_Toc152600240"/>
      <w:bookmarkStart w:id="435" w:name="_Toc152058123"/>
      <w:bookmarkStart w:id="436" w:name="_Toc141118978"/>
      <w:bookmarkStart w:id="437" w:name="_Toc116999885"/>
      <w:r>
        <w:rPr>
          <w:rFonts w:eastAsia="黑体" w:asciiTheme="majorBidi" w:hAnsiTheme="majorBidi" w:cstheme="majorBidi"/>
        </w:rPr>
        <w:t>三、健全环境治理全民行动体系</w:t>
      </w:r>
      <w:bookmarkEnd w:id="429"/>
      <w:bookmarkEnd w:id="430"/>
      <w:bookmarkEnd w:id="431"/>
      <w:bookmarkEnd w:id="432"/>
      <w:bookmarkEnd w:id="433"/>
      <w:bookmarkEnd w:id="434"/>
      <w:bookmarkEnd w:id="435"/>
      <w:bookmarkEnd w:id="436"/>
      <w:bookmarkEnd w:id="437"/>
    </w:p>
    <w:p>
      <w:pPr>
        <w:pStyle w:val="68"/>
        <w:ind w:firstLine="643"/>
        <w:rPr>
          <w:rFonts w:asciiTheme="majorBidi" w:hAnsiTheme="majorBidi" w:cstheme="majorBidi"/>
        </w:rPr>
      </w:pPr>
      <w:bookmarkStart w:id="438" w:name="_Hlk85476703"/>
      <w:bookmarkStart w:id="439" w:name="_Hlk88410658"/>
      <w:bookmarkStart w:id="440" w:name="_Toc85968163"/>
      <w:r>
        <w:rPr>
          <w:rFonts w:asciiTheme="majorBidi" w:hAnsiTheme="majorBidi" w:cstheme="majorBidi"/>
          <w:b/>
          <w:bCs/>
        </w:rPr>
        <w:t>开展丰富的环保宣教活动。</w:t>
      </w:r>
      <w:r>
        <w:rPr>
          <w:rFonts w:asciiTheme="majorBidi" w:hAnsiTheme="majorBidi" w:cstheme="majorBidi"/>
        </w:rPr>
        <w:t>配合市做好环保大讲堂、环保知识竞赛、环保夏令营等一系列环保宣教活动。联合社区进一步推进“环保普法进社区”系列活动，以社区为基点，以法治为纽带，</w:t>
      </w:r>
      <w:r>
        <w:rPr>
          <w:rFonts w:asciiTheme="majorBidi" w:hAnsiTheme="majorBidi" w:cstheme="majorBidi"/>
          <w:kern w:val="0"/>
        </w:rPr>
        <w:t>强化社区居民环境保护意识</w:t>
      </w:r>
      <w:r>
        <w:rPr>
          <w:rFonts w:asciiTheme="majorBidi" w:hAnsiTheme="majorBidi" w:cstheme="majorBidi"/>
        </w:rPr>
        <w:t>，推动全镇环境质量持续改善。</w:t>
      </w:r>
    </w:p>
    <w:p>
      <w:pPr>
        <w:pStyle w:val="68"/>
        <w:ind w:firstLine="643"/>
        <w:rPr>
          <w:rFonts w:asciiTheme="majorBidi" w:hAnsiTheme="majorBidi" w:cstheme="majorBidi"/>
        </w:rPr>
      </w:pPr>
      <w:r>
        <w:rPr>
          <w:rFonts w:asciiTheme="majorBidi" w:hAnsiTheme="majorBidi" w:cstheme="majorBidi"/>
          <w:b/>
          <w:bCs/>
        </w:rPr>
        <w:t>建立舆论宣传网络体系。</w:t>
      </w:r>
      <w:r>
        <w:rPr>
          <w:rFonts w:asciiTheme="majorBidi" w:hAnsiTheme="majorBidi" w:cstheme="majorBidi"/>
        </w:rPr>
        <w:t>抓好环境信息搜集、整理工作，发挥各类媒体、各类社会团体以及户外公益广告的宣传作用，加强环保普法宣传，做好典型案件的宣传，拓展宣传教育的广度和深度，形成环保部门、市民、媒体的良性互动，凝聚社会共识，合力推动全镇生态环境保护工作再上新台阶。</w:t>
      </w:r>
    </w:p>
    <w:p>
      <w:pPr>
        <w:pStyle w:val="68"/>
        <w:ind w:firstLine="643"/>
        <w:rPr>
          <w:rFonts w:asciiTheme="majorBidi" w:hAnsiTheme="majorBidi" w:cstheme="majorBidi"/>
        </w:rPr>
      </w:pPr>
      <w:r>
        <w:rPr>
          <w:rFonts w:asciiTheme="majorBidi" w:hAnsiTheme="majorBidi" w:cstheme="majorBidi"/>
          <w:b/>
          <w:bCs/>
        </w:rPr>
        <w:t>强化社会监督。</w:t>
      </w:r>
      <w:r>
        <w:rPr>
          <w:rFonts w:asciiTheme="majorBidi" w:hAnsiTheme="majorBidi" w:cstheme="majorBidi"/>
        </w:rPr>
        <w:t>推广环境违法行为有奖举报办法，鼓励广大群众参与环境监督，积极提供环境违法行为线索。加强舆论监督，鼓励新闻媒体对各类破坏生态环境问题、突发环境事件、环境违法行为进行曝光，营造严打环境违法行为的高压态势。</w:t>
      </w:r>
    </w:p>
    <w:p>
      <w:pPr>
        <w:pStyle w:val="252"/>
        <w:rPr>
          <w:rFonts w:asciiTheme="majorBidi" w:hAnsiTheme="majorBidi" w:cstheme="majorBidi"/>
          <w:color w:val="auto"/>
        </w:rPr>
      </w:pPr>
      <w:bookmarkStart w:id="441" w:name="_Toc152600241"/>
      <w:r>
        <w:rPr>
          <w:rFonts w:asciiTheme="majorBidi" w:hAnsiTheme="majorBidi" w:cstheme="majorBidi"/>
          <w:color w:val="auto"/>
        </w:rPr>
        <w:t xml:space="preserve">第二节  </w:t>
      </w:r>
      <w:bookmarkStart w:id="442" w:name="_Hlk142659318"/>
      <w:r>
        <w:rPr>
          <w:rFonts w:asciiTheme="majorBidi" w:hAnsiTheme="majorBidi" w:cstheme="majorBidi"/>
          <w:color w:val="auto"/>
        </w:rPr>
        <w:t>健全环境治理市场和信用体系</w:t>
      </w:r>
      <w:bookmarkEnd w:id="441"/>
    </w:p>
    <w:bookmarkEnd w:id="438"/>
    <w:bookmarkEnd w:id="439"/>
    <w:bookmarkEnd w:id="440"/>
    <w:bookmarkEnd w:id="442"/>
    <w:p>
      <w:pPr>
        <w:pStyle w:val="68"/>
        <w:ind w:firstLine="640"/>
        <w:outlineLvl w:val="2"/>
        <w:rPr>
          <w:rFonts w:eastAsia="黑体" w:asciiTheme="majorBidi" w:hAnsiTheme="majorBidi" w:cstheme="majorBidi"/>
        </w:rPr>
      </w:pPr>
      <w:bookmarkStart w:id="443" w:name="_Toc145921684"/>
      <w:bookmarkStart w:id="444" w:name="_Toc152600242"/>
      <w:bookmarkStart w:id="445" w:name="_Toc141118980"/>
      <w:bookmarkStart w:id="446" w:name="_Toc152058125"/>
      <w:bookmarkStart w:id="447" w:name="_Toc141119677"/>
      <w:bookmarkStart w:id="448" w:name="_Toc85968159"/>
      <w:bookmarkStart w:id="449" w:name="_Hlk85476504"/>
      <w:r>
        <w:rPr>
          <w:rFonts w:eastAsia="黑体" w:asciiTheme="majorBidi" w:hAnsiTheme="majorBidi" w:cstheme="majorBidi"/>
        </w:rPr>
        <w:t>一、健全环境治理市场体系</w:t>
      </w:r>
      <w:bookmarkEnd w:id="443"/>
      <w:bookmarkEnd w:id="444"/>
      <w:bookmarkEnd w:id="445"/>
      <w:bookmarkEnd w:id="446"/>
      <w:bookmarkEnd w:id="447"/>
    </w:p>
    <w:bookmarkEnd w:id="448"/>
    <w:bookmarkEnd w:id="449"/>
    <w:p>
      <w:pPr>
        <w:pStyle w:val="68"/>
        <w:ind w:firstLine="643"/>
        <w:rPr>
          <w:rFonts w:asciiTheme="majorBidi" w:hAnsiTheme="majorBidi" w:cstheme="majorBidi"/>
        </w:rPr>
      </w:pPr>
      <w:bookmarkStart w:id="450" w:name="_Hlk142660683"/>
      <w:bookmarkStart w:id="451" w:name="_Hlk85476492"/>
      <w:r>
        <w:rPr>
          <w:rFonts w:asciiTheme="majorBidi" w:hAnsiTheme="majorBidi" w:cstheme="majorBidi"/>
          <w:b/>
          <w:bCs/>
          <w:kern w:val="0"/>
        </w:rPr>
        <w:t>构建规范开放的市场。</w:t>
      </w:r>
      <w:r>
        <w:rPr>
          <w:rFonts w:asciiTheme="majorBidi" w:hAnsiTheme="majorBidi" w:cstheme="majorBidi"/>
        </w:rPr>
        <w:t>深入推进“放管服”改革，平等对待各类市场主体，积极推行政府与社会资本合作（PPP）、基础设施领域不动产投资信托基金（REITs）等方式，大力引入社会资本，支持民营企业参与环境治理领域项目。规范环保中介服务市场，健全对生态环境治理技术服务企业的监管制度。</w:t>
      </w:r>
    </w:p>
    <w:p>
      <w:pPr>
        <w:pStyle w:val="68"/>
        <w:ind w:firstLine="643"/>
        <w:rPr>
          <w:rFonts w:asciiTheme="majorBidi" w:hAnsiTheme="majorBidi" w:cstheme="majorBidi"/>
        </w:rPr>
      </w:pPr>
      <w:r>
        <w:rPr>
          <w:rFonts w:asciiTheme="majorBidi" w:hAnsiTheme="majorBidi" w:cstheme="majorBidi"/>
          <w:b/>
          <w:bCs/>
        </w:rPr>
        <w:t>创新环境治理模式。</w:t>
      </w:r>
      <w:r>
        <w:rPr>
          <w:rFonts w:asciiTheme="majorBidi" w:hAnsiTheme="majorBidi" w:cstheme="majorBidi"/>
        </w:rPr>
        <w:t>推行环境污染第三方治理，鼓励第三方治理单位提供“环保管家”式一体化综合服务。鼓励对工业污染地块采用“环境修复+开发建设”模式。推进生态环境治理与生态旅游、城镇开发等产业融合发展。</w:t>
      </w:r>
    </w:p>
    <w:bookmarkEnd w:id="450"/>
    <w:bookmarkEnd w:id="451"/>
    <w:p>
      <w:pPr>
        <w:pStyle w:val="68"/>
        <w:ind w:firstLine="640"/>
        <w:outlineLvl w:val="2"/>
        <w:rPr>
          <w:rFonts w:eastAsia="黑体" w:asciiTheme="majorBidi" w:hAnsiTheme="majorBidi" w:cstheme="majorBidi"/>
        </w:rPr>
      </w:pPr>
      <w:bookmarkStart w:id="452" w:name="_Toc136263792"/>
      <w:bookmarkStart w:id="453" w:name="_Toc152058126"/>
      <w:bookmarkStart w:id="454" w:name="_Toc141118981"/>
      <w:bookmarkStart w:id="455" w:name="_Toc141119678"/>
      <w:bookmarkStart w:id="456" w:name="_Toc152600243"/>
      <w:bookmarkStart w:id="457" w:name="_Toc145921685"/>
      <w:r>
        <w:rPr>
          <w:rFonts w:eastAsia="黑体" w:asciiTheme="majorBidi" w:hAnsiTheme="majorBidi" w:cstheme="majorBidi"/>
        </w:rPr>
        <w:t>二、</w:t>
      </w:r>
      <w:bookmarkStart w:id="458" w:name="_Hlk142660724"/>
      <w:r>
        <w:rPr>
          <w:rFonts w:eastAsia="黑体" w:asciiTheme="majorBidi" w:hAnsiTheme="majorBidi" w:cstheme="majorBidi"/>
        </w:rPr>
        <w:t>健全环境治理信用体系</w:t>
      </w:r>
      <w:bookmarkEnd w:id="452"/>
      <w:bookmarkEnd w:id="453"/>
      <w:bookmarkEnd w:id="454"/>
      <w:bookmarkEnd w:id="455"/>
      <w:bookmarkEnd w:id="456"/>
      <w:bookmarkEnd w:id="457"/>
    </w:p>
    <w:bookmarkEnd w:id="458"/>
    <w:p>
      <w:pPr>
        <w:pStyle w:val="68"/>
        <w:ind w:firstLine="643"/>
        <w:rPr>
          <w:rFonts w:asciiTheme="majorBidi" w:hAnsiTheme="majorBidi" w:cstheme="majorBidi"/>
          <w:b/>
          <w:bCs/>
        </w:rPr>
      </w:pPr>
      <w:bookmarkStart w:id="459" w:name="_Hlk142660689"/>
      <w:bookmarkStart w:id="460" w:name="_Hlk135378072"/>
      <w:r>
        <w:rPr>
          <w:rFonts w:asciiTheme="majorBidi" w:hAnsiTheme="majorBidi" w:cstheme="majorBidi"/>
          <w:b/>
          <w:bCs/>
        </w:rPr>
        <w:t>加强政务诚信建设。</w:t>
      </w:r>
      <w:r>
        <w:rPr>
          <w:rFonts w:asciiTheme="majorBidi" w:hAnsiTheme="majorBidi" w:cstheme="majorBidi"/>
        </w:rPr>
        <w:t>严格落实政务公开、依法行政、网上办事、守信践诺、信用核查和实施信用奖惩等工作。积极开展政务失信治理专项行动，确保行政机关失信被执行人整改率达100%。建立健全环境治理政务失信记录制度，将政府部门和公职人员在环境保护工作中违法违规、失信违约等信息纳入政务失信记录，作为公职人员考核、任用、奖惩的重要依据。</w:t>
      </w:r>
    </w:p>
    <w:p>
      <w:pPr>
        <w:pStyle w:val="68"/>
        <w:ind w:firstLine="643"/>
        <w:rPr>
          <w:rFonts w:asciiTheme="majorBidi" w:hAnsiTheme="majorBidi" w:cstheme="majorBidi"/>
        </w:rPr>
      </w:pPr>
      <w:r>
        <w:rPr>
          <w:rFonts w:asciiTheme="majorBidi" w:hAnsiTheme="majorBidi" w:cstheme="majorBidi"/>
          <w:b/>
          <w:bCs/>
        </w:rPr>
        <w:t>健全企业信用建设。</w:t>
      </w:r>
      <w:r>
        <w:rPr>
          <w:rFonts w:asciiTheme="majorBidi" w:hAnsiTheme="majorBidi" w:cstheme="majorBidi"/>
        </w:rPr>
        <w:t>推进企业环境信用评价制度建设，依据评价结果实施分级分类监管，做到对守法企业无事不扰，对违法企业利剑高悬。积极推进环境治理在“信易+”场景应用，鼓励第三方服务机构协助开展环保信用评价相关技术支持工作。</w:t>
      </w:r>
    </w:p>
    <w:bookmarkEnd w:id="459"/>
    <w:p>
      <w:pPr>
        <w:pStyle w:val="252"/>
        <w:rPr>
          <w:rFonts w:asciiTheme="majorBidi" w:hAnsiTheme="majorBidi" w:cstheme="majorBidi"/>
          <w:color w:val="auto"/>
        </w:rPr>
      </w:pPr>
      <w:bookmarkStart w:id="461" w:name="_Toc152600244"/>
      <w:r>
        <w:rPr>
          <w:rFonts w:asciiTheme="majorBidi" w:hAnsiTheme="majorBidi" w:cstheme="majorBidi"/>
          <w:color w:val="auto"/>
        </w:rPr>
        <w:t xml:space="preserve">第三节  </w:t>
      </w:r>
      <w:bookmarkStart w:id="462" w:name="_Hlk142659670"/>
      <w:r>
        <w:rPr>
          <w:rFonts w:asciiTheme="majorBidi" w:hAnsiTheme="majorBidi" w:cstheme="majorBidi"/>
          <w:color w:val="auto"/>
        </w:rPr>
        <w:t>健全环境治理监管体系</w:t>
      </w:r>
      <w:bookmarkEnd w:id="461"/>
    </w:p>
    <w:bookmarkEnd w:id="460"/>
    <w:bookmarkEnd w:id="462"/>
    <w:p>
      <w:pPr>
        <w:pStyle w:val="68"/>
        <w:ind w:firstLine="640"/>
        <w:outlineLvl w:val="2"/>
        <w:rPr>
          <w:rFonts w:eastAsia="黑体" w:asciiTheme="majorBidi" w:hAnsiTheme="majorBidi" w:cstheme="majorBidi"/>
        </w:rPr>
      </w:pPr>
      <w:bookmarkStart w:id="463" w:name="_Toc152058128"/>
      <w:bookmarkStart w:id="464" w:name="_Toc123316745"/>
      <w:bookmarkStart w:id="465" w:name="_Toc152600245"/>
      <w:bookmarkStart w:id="466" w:name="_Toc117093663"/>
      <w:bookmarkStart w:id="467" w:name="_Toc145921687"/>
      <w:bookmarkStart w:id="468" w:name="_Toc141118983"/>
      <w:bookmarkStart w:id="469" w:name="_Toc116999888"/>
      <w:bookmarkStart w:id="470" w:name="_Toc136263793"/>
      <w:bookmarkStart w:id="471" w:name="_Toc141119680"/>
      <w:r>
        <w:rPr>
          <w:rFonts w:eastAsia="黑体" w:asciiTheme="majorBidi" w:hAnsiTheme="majorBidi" w:cstheme="majorBidi"/>
        </w:rPr>
        <w:t>一、</w:t>
      </w:r>
      <w:bookmarkStart w:id="472" w:name="_Hlk142659684"/>
      <w:r>
        <w:rPr>
          <w:rFonts w:eastAsia="黑体" w:asciiTheme="majorBidi" w:hAnsiTheme="majorBidi" w:cstheme="majorBidi"/>
        </w:rPr>
        <w:t>推动生态环境监管网格化</w:t>
      </w:r>
      <w:bookmarkEnd w:id="463"/>
      <w:bookmarkEnd w:id="464"/>
      <w:bookmarkEnd w:id="465"/>
      <w:bookmarkEnd w:id="466"/>
      <w:bookmarkEnd w:id="467"/>
      <w:bookmarkEnd w:id="468"/>
      <w:bookmarkEnd w:id="469"/>
      <w:bookmarkEnd w:id="470"/>
      <w:bookmarkEnd w:id="471"/>
    </w:p>
    <w:bookmarkEnd w:id="472"/>
    <w:p>
      <w:pPr>
        <w:pStyle w:val="68"/>
        <w:ind w:firstLine="640"/>
        <w:rPr>
          <w:rFonts w:asciiTheme="majorBidi" w:hAnsiTheme="majorBidi" w:cstheme="majorBidi"/>
        </w:rPr>
      </w:pPr>
      <w:bookmarkStart w:id="473" w:name="_Hlk141169324"/>
      <w:r>
        <w:rPr>
          <w:rFonts w:asciiTheme="majorBidi" w:hAnsiTheme="majorBidi" w:cstheme="majorBidi"/>
        </w:rPr>
        <w:t>针对全镇工业体量大、分租厂房多、小微企业多、旧村场、出租屋等环境违法行为易发多发的情况，充分发挥好生态环境专管员、社区环保协管员和网格员的作用，实施“5+2”“白加黑”错时监管执法，进一步加大巡查监管力度，建立污染源分级监管清单，对应每个级别制定检查计划和监测计划，实行动态更新管理，确保实现监管全覆盖，不留死角。</w:t>
      </w:r>
    </w:p>
    <w:bookmarkEnd w:id="473"/>
    <w:p>
      <w:pPr>
        <w:pStyle w:val="68"/>
        <w:ind w:firstLine="640"/>
        <w:outlineLvl w:val="2"/>
        <w:rPr>
          <w:rFonts w:eastAsia="黑体" w:asciiTheme="majorBidi" w:hAnsiTheme="majorBidi" w:cstheme="majorBidi"/>
        </w:rPr>
      </w:pPr>
      <w:bookmarkStart w:id="474" w:name="_Toc141119681"/>
      <w:bookmarkStart w:id="475" w:name="_Toc145921688"/>
      <w:bookmarkStart w:id="476" w:name="_Toc152058129"/>
      <w:bookmarkStart w:id="477" w:name="_Toc141118984"/>
      <w:bookmarkStart w:id="478" w:name="_Toc152600246"/>
      <w:r>
        <w:rPr>
          <w:rFonts w:eastAsia="黑体" w:asciiTheme="majorBidi" w:hAnsiTheme="majorBidi" w:cstheme="majorBidi"/>
        </w:rPr>
        <w:t>二、</w:t>
      </w:r>
      <w:bookmarkStart w:id="479" w:name="_Hlk141169340"/>
      <w:r>
        <w:rPr>
          <w:rFonts w:eastAsia="黑体" w:asciiTheme="majorBidi" w:hAnsiTheme="majorBidi" w:cstheme="majorBidi"/>
        </w:rPr>
        <w:t>推动生态环境执法专业化</w:t>
      </w:r>
      <w:bookmarkEnd w:id="474"/>
      <w:bookmarkEnd w:id="475"/>
      <w:bookmarkEnd w:id="476"/>
      <w:bookmarkEnd w:id="477"/>
      <w:bookmarkEnd w:id="478"/>
    </w:p>
    <w:bookmarkEnd w:id="479"/>
    <w:p>
      <w:pPr>
        <w:pStyle w:val="68"/>
        <w:ind w:firstLine="640"/>
        <w:rPr>
          <w:rFonts w:asciiTheme="majorBidi" w:hAnsiTheme="majorBidi" w:cstheme="majorBidi"/>
        </w:rPr>
      </w:pPr>
      <w:bookmarkStart w:id="480" w:name="_Hlk142659708"/>
      <w:r>
        <w:rPr>
          <w:rFonts w:asciiTheme="majorBidi" w:hAnsiTheme="majorBidi" w:cstheme="majorBidi"/>
        </w:rPr>
        <w:t>生态环境部门联合镇内相关部门建立专业化的执法队伍，定期开展联合执法专项行动，并将联合执法机制作为一项长效管理机制，覆盖全镇所有社区。加强对重点区域、重点流域、重点环境问题的监督检查，有效解决重点防控区域、行业和企业的突出问题，重点查处偷排、直排、超标排放以及其他环境污染犯罪行为，从严从快查处社会关注度高、群众反映强烈的环境违法行为。充分发挥法律顾问的专业指导作用，做好复议、诉讼的应对，定期组织执法人员学习培训，开展案例分析，增强现场执法人员业务能力，提高办案质量。探索建立长安镇生态环境专家库，对大气污染、水污染情况进行研判，提供专业指导性意见，协助开展污染整治。</w:t>
      </w:r>
    </w:p>
    <w:bookmarkEnd w:id="480"/>
    <w:p>
      <w:pPr>
        <w:pStyle w:val="68"/>
        <w:ind w:firstLine="640"/>
        <w:outlineLvl w:val="2"/>
        <w:rPr>
          <w:rFonts w:eastAsia="黑体" w:asciiTheme="majorBidi" w:hAnsiTheme="majorBidi" w:cstheme="majorBidi"/>
        </w:rPr>
      </w:pPr>
      <w:bookmarkStart w:id="481" w:name="_Toc152058130"/>
      <w:bookmarkStart w:id="482" w:name="_Toc141119682"/>
      <w:bookmarkStart w:id="483" w:name="_Toc145921689"/>
      <w:bookmarkStart w:id="484" w:name="_Toc141118985"/>
      <w:bookmarkStart w:id="485" w:name="_Toc152600247"/>
      <w:r>
        <w:rPr>
          <w:rFonts w:eastAsia="黑体" w:asciiTheme="majorBidi" w:hAnsiTheme="majorBidi" w:cstheme="majorBidi"/>
        </w:rPr>
        <w:t>三、</w:t>
      </w:r>
      <w:bookmarkStart w:id="486" w:name="_Hlk142659717"/>
      <w:r>
        <w:rPr>
          <w:rFonts w:eastAsia="黑体" w:asciiTheme="majorBidi" w:hAnsiTheme="majorBidi" w:cstheme="majorBidi"/>
        </w:rPr>
        <w:t>推进生态环境治理信息化</w:t>
      </w:r>
      <w:bookmarkEnd w:id="481"/>
      <w:bookmarkEnd w:id="482"/>
      <w:bookmarkEnd w:id="483"/>
      <w:bookmarkEnd w:id="484"/>
      <w:bookmarkEnd w:id="485"/>
    </w:p>
    <w:bookmarkEnd w:id="486"/>
    <w:p>
      <w:pPr>
        <w:pStyle w:val="68"/>
        <w:ind w:firstLine="643"/>
        <w:rPr>
          <w:rFonts w:asciiTheme="majorBidi" w:hAnsiTheme="majorBidi" w:cstheme="majorBidi"/>
        </w:rPr>
      </w:pPr>
      <w:bookmarkStart w:id="487" w:name="_Hlk142659729"/>
      <w:r>
        <w:rPr>
          <w:rFonts w:asciiTheme="majorBidi" w:hAnsiTheme="majorBidi" w:cstheme="majorBidi"/>
          <w:b/>
          <w:bCs/>
        </w:rPr>
        <w:t>提升生态环境监测一体化能力。</w:t>
      </w:r>
      <w:r>
        <w:rPr>
          <w:rFonts w:asciiTheme="majorBidi" w:hAnsiTheme="majorBidi" w:cstheme="majorBidi"/>
        </w:rPr>
        <w:t>推动物联网、大数据、5G、人工智能等前沿技术与生态环境实际工作的深度融合。借助卫星、无人机、无人船、网格化微站、走航监测、遥感监测</w:t>
      </w:r>
      <w:r>
        <w:rPr>
          <w:rFonts w:hint="eastAsia" w:asciiTheme="majorBidi" w:hAnsiTheme="majorBidi" w:cstheme="majorBidi"/>
        </w:rPr>
        <w:t>，</w:t>
      </w:r>
      <w:r>
        <w:rPr>
          <w:rFonts w:asciiTheme="majorBidi" w:hAnsiTheme="majorBidi" w:cstheme="majorBidi"/>
        </w:rPr>
        <w:t>雷达监测、便携式监测设备等技术手段完善全镇天空地一体化生态环境监测网络，实现环境质量、重点污染源、生态环境状况监测全覆盖，各级各类监测数据系统互联共享。加强污染源监控，提升污染源排放与环境质量综合关联分析能力。逐步健全形成与全镇生态环境治理体系与治理能力相适应的现代化环境监测监控新体系。</w:t>
      </w:r>
    </w:p>
    <w:p>
      <w:pPr>
        <w:pStyle w:val="68"/>
        <w:ind w:firstLine="643"/>
        <w:rPr>
          <w:rFonts w:asciiTheme="majorBidi" w:hAnsiTheme="majorBidi" w:cstheme="majorBidi"/>
        </w:rPr>
      </w:pPr>
      <w:r>
        <w:rPr>
          <w:rFonts w:asciiTheme="majorBidi" w:hAnsiTheme="majorBidi" w:cstheme="majorBidi"/>
          <w:b/>
          <w:bCs/>
        </w:rPr>
        <w:t>加强环境信息基础设施建设。</w:t>
      </w:r>
      <w:r>
        <w:rPr>
          <w:rFonts w:asciiTheme="majorBidi" w:hAnsiTheme="majorBidi" w:cstheme="majorBidi"/>
        </w:rPr>
        <w:t>深化“数字政府”生态环境领域建设，按照市电子政务外网统一的标准和规范要求，建设全镇范围内的电子政务外网，保障市镇两级电子政务外网互联互通，并通过网络割接、并网等方式，将非涉密的信息系统整合对接到电子政务外网；在市政务数据大脑统一的框架和要求下，建设全镇数据管理平台，实现市镇两级政务数据的双向流通。完善长安镇生态环境监管指挥调度中心建设，推动实现市镇高效调度联动。</w:t>
      </w:r>
    </w:p>
    <w:p>
      <w:pPr>
        <w:pStyle w:val="68"/>
        <w:ind w:firstLine="640"/>
        <w:rPr>
          <w:rFonts w:asciiTheme="majorBidi" w:hAnsiTheme="majorBidi" w:cstheme="majorBidi"/>
        </w:rPr>
      </w:pPr>
      <w:r>
        <w:rPr>
          <w:rFonts w:asciiTheme="majorBidi" w:hAnsiTheme="majorBidi" w:cstheme="majorBidi"/>
        </w:rPr>
        <w:t>通过东莞市生态环境数据资源中心，全面构建企业环境监管、水环境联防联控、大气应急调度、环保智能审批、线上咨询服务等“数字化+业务”系列应用场景，支撑深入打好污染防治攻坚战，推动全镇生态环境质量总体改善。建设常态化的数据汇聚、共享、分析应用管理体系，在生态环境监测数据汇入政务数据大脑的同时，充分利用公安、自然资源、住建、交通、水务、市场监管、气象等相关数据，通过数据治理实现业务的有效协同与数据的互联互通，打通生态环境部门与其他部门之间的数据壁垒和信息孤岛。同时，基于各环境要素的数据分析模型，为生态环境管理决策提供统一的数据分析服务，实现“用数据说话、用数据决策、用数据治理、用数据服务”的智慧高效的生态环境信息化体系。</w:t>
      </w:r>
      <w:bookmarkEnd w:id="487"/>
      <w:bookmarkStart w:id="488" w:name="_Toc152600248"/>
    </w:p>
    <w:p>
      <w:pPr>
        <w:pStyle w:val="251"/>
        <w:rPr>
          <w:rFonts w:asciiTheme="majorBidi" w:hAnsiTheme="majorBidi" w:cstheme="majorBidi"/>
        </w:rPr>
      </w:pPr>
      <w:r>
        <w:rPr>
          <w:rFonts w:asciiTheme="majorBidi" w:hAnsiTheme="majorBidi" w:cstheme="majorBidi"/>
        </w:rPr>
        <w:t>第九章  保障措施</w:t>
      </w:r>
      <w:bookmarkEnd w:id="488"/>
    </w:p>
    <w:p>
      <w:pPr>
        <w:pStyle w:val="252"/>
        <w:rPr>
          <w:rFonts w:asciiTheme="majorBidi" w:hAnsiTheme="majorBidi" w:cstheme="majorBidi"/>
          <w:color w:val="auto"/>
        </w:rPr>
      </w:pPr>
      <w:bookmarkStart w:id="489" w:name="_Toc88567272"/>
      <w:bookmarkStart w:id="490" w:name="_Toc152600249"/>
      <w:bookmarkStart w:id="491" w:name="_Toc116999906"/>
      <w:r>
        <w:rPr>
          <w:rFonts w:asciiTheme="majorBidi" w:hAnsiTheme="majorBidi" w:cstheme="majorBidi"/>
          <w:color w:val="auto"/>
        </w:rPr>
        <w:t>第一节  强化组织领导</w:t>
      </w:r>
      <w:bookmarkEnd w:id="489"/>
      <w:r>
        <w:rPr>
          <w:rFonts w:asciiTheme="majorBidi" w:hAnsiTheme="majorBidi" w:cstheme="majorBidi"/>
          <w:color w:val="auto"/>
        </w:rPr>
        <w:t>，明确职责分工</w:t>
      </w:r>
      <w:bookmarkEnd w:id="490"/>
      <w:bookmarkEnd w:id="491"/>
    </w:p>
    <w:p>
      <w:pPr>
        <w:pStyle w:val="68"/>
        <w:ind w:firstLine="640"/>
        <w:rPr>
          <w:rFonts w:asciiTheme="majorBidi" w:hAnsiTheme="majorBidi" w:cstheme="majorBidi"/>
        </w:rPr>
      </w:pPr>
      <w:r>
        <w:rPr>
          <w:rFonts w:asciiTheme="majorBidi" w:hAnsiTheme="majorBidi" w:cstheme="majorBidi"/>
        </w:rPr>
        <w:t>镇党政主要领导是辖区生态环境保护第一责任人，要充分认识环境保护工作的重要性、紧迫性和艰巨性，切实加强对生态环境保护工作的组织领导，从解决当前的突出环境问题入手，扎实推动生态环境保护工作取得新成效。</w:t>
      </w:r>
    </w:p>
    <w:p>
      <w:pPr>
        <w:pStyle w:val="68"/>
        <w:ind w:firstLine="640"/>
        <w:rPr>
          <w:rFonts w:asciiTheme="majorBidi" w:hAnsiTheme="majorBidi" w:cstheme="majorBidi"/>
        </w:rPr>
      </w:pPr>
      <w:r>
        <w:rPr>
          <w:rFonts w:asciiTheme="majorBidi" w:hAnsiTheme="majorBidi" w:cstheme="majorBidi"/>
        </w:rPr>
        <w:t>生态环境分局牵头组织做好规划的实施工作，建立各责任单位推进规划落实的分工协作及沟通协调机制，有序推进规划各项任务落实。各责任单位按照本规划确定的任务和要求，组织制定实施方案，确保规划目标如期实现。</w:t>
      </w:r>
    </w:p>
    <w:p>
      <w:pPr>
        <w:pStyle w:val="252"/>
        <w:rPr>
          <w:rFonts w:asciiTheme="majorBidi" w:hAnsiTheme="majorBidi" w:cstheme="majorBidi"/>
          <w:color w:val="auto"/>
        </w:rPr>
      </w:pPr>
      <w:bookmarkStart w:id="492" w:name="_Toc88567273"/>
      <w:bookmarkStart w:id="493" w:name="_Toc116999907"/>
      <w:bookmarkStart w:id="494" w:name="_Toc152600250"/>
      <w:r>
        <w:rPr>
          <w:rFonts w:asciiTheme="majorBidi" w:hAnsiTheme="majorBidi" w:cstheme="majorBidi"/>
          <w:color w:val="auto"/>
        </w:rPr>
        <w:t>第二节  强化资金保障</w:t>
      </w:r>
      <w:bookmarkEnd w:id="492"/>
      <w:r>
        <w:rPr>
          <w:rFonts w:asciiTheme="majorBidi" w:hAnsiTheme="majorBidi" w:cstheme="majorBidi"/>
          <w:color w:val="auto"/>
        </w:rPr>
        <w:t>，助</w:t>
      </w:r>
      <w:r>
        <w:rPr>
          <w:rFonts w:hint="eastAsia" w:asciiTheme="majorBidi" w:hAnsiTheme="majorBidi" w:cstheme="majorBidi"/>
          <w:color w:val="auto"/>
        </w:rPr>
        <w:t>力</w:t>
      </w:r>
      <w:r>
        <w:rPr>
          <w:rFonts w:asciiTheme="majorBidi" w:hAnsiTheme="majorBidi" w:cstheme="majorBidi"/>
          <w:color w:val="auto"/>
        </w:rPr>
        <w:t>项目落地</w:t>
      </w:r>
      <w:bookmarkEnd w:id="493"/>
      <w:bookmarkEnd w:id="494"/>
    </w:p>
    <w:p>
      <w:pPr>
        <w:pStyle w:val="68"/>
        <w:ind w:firstLine="640"/>
        <w:rPr>
          <w:rFonts w:asciiTheme="majorBidi" w:hAnsiTheme="majorBidi" w:cstheme="majorBidi"/>
        </w:rPr>
      </w:pPr>
      <w:r>
        <w:rPr>
          <w:rFonts w:asciiTheme="majorBidi" w:hAnsiTheme="majorBidi" w:cstheme="majorBidi"/>
        </w:rPr>
        <w:t>持续优化财政支出结构和政府投资结构，将生态环境保护列为各类资金和公共财政支出的重点，加大对污染治理、节能减排、生态修复、环境治理能力现代化等重点工作的投入力度。以政府投资为主体，实施多元化投资，调动和引导社会资金投入生态环境保护和经营领域。</w:t>
      </w:r>
    </w:p>
    <w:p>
      <w:pPr>
        <w:pStyle w:val="252"/>
        <w:rPr>
          <w:rFonts w:asciiTheme="majorBidi" w:hAnsiTheme="majorBidi" w:cstheme="majorBidi"/>
          <w:color w:val="auto"/>
        </w:rPr>
      </w:pPr>
      <w:bookmarkStart w:id="495" w:name="_Toc152600251"/>
      <w:bookmarkStart w:id="496" w:name="_Toc116999908"/>
      <w:r>
        <w:rPr>
          <w:rFonts w:asciiTheme="majorBidi" w:hAnsiTheme="majorBidi" w:cstheme="majorBidi"/>
          <w:color w:val="auto"/>
        </w:rPr>
        <w:t>第三节  强化全员参与，完善监督机制</w:t>
      </w:r>
      <w:bookmarkEnd w:id="495"/>
      <w:bookmarkEnd w:id="496"/>
    </w:p>
    <w:p>
      <w:pPr>
        <w:pStyle w:val="68"/>
        <w:ind w:firstLine="640"/>
        <w:rPr>
          <w:rFonts w:asciiTheme="majorBidi" w:hAnsiTheme="majorBidi" w:cstheme="majorBidi"/>
        </w:rPr>
      </w:pPr>
      <w:r>
        <w:rPr>
          <w:rFonts w:asciiTheme="majorBidi" w:hAnsiTheme="majorBidi" w:cstheme="majorBidi"/>
        </w:rPr>
        <w:t>充分利用长安镇人民政府门户网站、“欢乐长安”微信公众号等传播平台，定期公布规划实施信息，确保规划实施情况及时公开，增强公众对规划的认同感。充分运用专家团队、“环保管家”等技术力量通过线上线下开展集中指导，定期召开培训会、宣贯会、推进会等，引导企业落实生态环境保护主体责任。充分发挥环保志愿者和热媒体的监督作用，建立规划实施公众反馈和监督机制，努力营造“全民共建”的生动局面。</w:t>
      </w:r>
    </w:p>
    <w:p>
      <w:pPr>
        <w:pStyle w:val="252"/>
        <w:rPr>
          <w:rFonts w:asciiTheme="majorBidi" w:hAnsiTheme="majorBidi" w:cstheme="majorBidi"/>
          <w:color w:val="auto"/>
        </w:rPr>
      </w:pPr>
      <w:bookmarkStart w:id="497" w:name="_Toc152600252"/>
      <w:bookmarkStart w:id="498" w:name="_Toc88567275"/>
      <w:bookmarkStart w:id="499" w:name="_Toc116999909"/>
      <w:r>
        <w:rPr>
          <w:rFonts w:asciiTheme="majorBidi" w:hAnsiTheme="majorBidi" w:cstheme="majorBidi"/>
          <w:color w:val="auto"/>
        </w:rPr>
        <w:t>第四节  强化考核评估，推进规划实施</w:t>
      </w:r>
      <w:bookmarkEnd w:id="497"/>
      <w:bookmarkEnd w:id="498"/>
      <w:bookmarkEnd w:id="499"/>
    </w:p>
    <w:p>
      <w:pPr>
        <w:pStyle w:val="68"/>
        <w:ind w:firstLine="640"/>
        <w:rPr>
          <w:rFonts w:asciiTheme="majorBidi" w:hAnsiTheme="majorBidi" w:cstheme="majorBidi"/>
        </w:rPr>
      </w:pPr>
      <w:r>
        <w:rPr>
          <w:rFonts w:asciiTheme="majorBidi" w:hAnsiTheme="majorBidi" w:cstheme="majorBidi"/>
        </w:rPr>
        <w:t>建立规划实施年度考核机制，完善规划实施的考核评估机制。建立规划分解落实机制、动态调整机制和总结评估机制。将规划目标和主要任务纳入各有关部门</w:t>
      </w:r>
      <w:ins w:id="5" w:author="刀" w:date="2024-04-09T09:22:00Z">
        <w:r>
          <w:rPr>
            <w:rFonts w:hint="eastAsia" w:asciiTheme="majorBidi" w:hAnsiTheme="majorBidi" w:cstheme="majorBidi"/>
          </w:rPr>
          <w:t>年度</w:t>
        </w:r>
      </w:ins>
      <w:r>
        <w:rPr>
          <w:rFonts w:asciiTheme="majorBidi" w:hAnsiTheme="majorBidi" w:cstheme="majorBidi"/>
        </w:rPr>
        <w:t>考核和环保责任考核内容</w:t>
      </w:r>
      <w:ins w:id="6" w:author="刀" w:date="2024-04-09T09:22:00Z">
        <w:r>
          <w:rPr>
            <w:rFonts w:hint="eastAsia" w:asciiTheme="majorBidi" w:hAnsiTheme="majorBidi" w:cstheme="majorBidi"/>
          </w:rPr>
          <w:t>，</w:t>
        </w:r>
      </w:ins>
      <w:r>
        <w:rPr>
          <w:rFonts w:asciiTheme="majorBidi" w:hAnsiTheme="majorBidi" w:cstheme="majorBidi"/>
        </w:rPr>
        <w:t>适时开展规划执行情况考核。探索第三方评估，增强规划考核的客观性，推动形成可推广可复制的长安经验。</w:t>
      </w:r>
      <w:bookmarkEnd w:id="68"/>
    </w:p>
    <w:p>
      <w:pPr>
        <w:pStyle w:val="68"/>
        <w:ind w:firstLine="640"/>
        <w:rPr>
          <w:rFonts w:asciiTheme="majorBidi" w:hAnsiTheme="majorBidi" w:cstheme="majorBidi"/>
        </w:rPr>
      </w:pPr>
    </w:p>
    <w:p>
      <w:pPr>
        <w:pStyle w:val="68"/>
        <w:ind w:firstLine="640"/>
        <w:rPr>
          <w:rFonts w:asciiTheme="majorBidi" w:hAnsiTheme="majorBidi" w:cstheme="majorBidi"/>
        </w:rPr>
        <w:sectPr>
          <w:footerReference r:id="rId10" w:type="default"/>
          <w:pgSz w:w="11907" w:h="16840" w:orient="landscape"/>
          <w:pgMar w:top="1440" w:right="1418" w:bottom="1440" w:left="1418" w:header="851" w:footer="992" w:gutter="0"/>
          <w:cols w:space="425" w:num="1"/>
          <w:titlePg/>
          <w:docGrid w:type="lines" w:linePitch="312" w:charSpace="0"/>
        </w:sectPr>
      </w:pPr>
    </w:p>
    <w:p>
      <w:pPr>
        <w:keepNext/>
        <w:keepLines/>
        <w:spacing w:line="480" w:lineRule="exact"/>
        <w:jc w:val="left"/>
        <w:outlineLvl w:val="0"/>
        <w:rPr>
          <w:rFonts w:eastAsia="黑体" w:asciiTheme="majorBidi" w:hAnsiTheme="majorBidi" w:cstheme="majorBidi"/>
          <w:bCs/>
          <w:sz w:val="28"/>
          <w:szCs w:val="28"/>
        </w:rPr>
      </w:pPr>
      <w:bookmarkStart w:id="500" w:name="_Toc121729221"/>
      <w:bookmarkStart w:id="501" w:name="_Toc152600253"/>
      <w:r>
        <w:rPr>
          <w:rFonts w:eastAsia="黑体" w:asciiTheme="majorBidi" w:hAnsiTheme="majorBidi" w:cstheme="majorBidi"/>
          <w:bCs/>
          <w:sz w:val="28"/>
          <w:szCs w:val="28"/>
        </w:rPr>
        <w:t>附件1：指标解释与计算</w:t>
      </w:r>
      <w:bookmarkEnd w:id="500"/>
      <w:bookmarkEnd w:id="501"/>
    </w:p>
    <w:p>
      <w:pPr>
        <w:pStyle w:val="68"/>
        <w:ind w:firstLine="643"/>
        <w:rPr>
          <w:rFonts w:asciiTheme="majorBidi" w:hAnsiTheme="majorBidi" w:cstheme="majorBidi"/>
          <w:b/>
          <w:bCs/>
        </w:rPr>
      </w:pPr>
      <w:r>
        <w:rPr>
          <w:rFonts w:asciiTheme="majorBidi" w:hAnsiTheme="majorBidi" w:cstheme="majorBidi"/>
          <w:b/>
          <w:bCs/>
        </w:rPr>
        <w:t>（1）环境空气质量优良天数比例（%）</w:t>
      </w:r>
    </w:p>
    <w:p>
      <w:pPr>
        <w:pStyle w:val="68"/>
        <w:ind w:firstLine="640"/>
        <w:rPr>
          <w:rFonts w:asciiTheme="majorBidi" w:hAnsiTheme="majorBidi" w:cstheme="majorBidi"/>
        </w:rPr>
      </w:pPr>
      <w:r>
        <w:rPr>
          <w:rFonts w:asciiTheme="majorBidi" w:hAnsiTheme="majorBidi" w:cstheme="majorBidi"/>
        </w:rPr>
        <w:t>指一个日历年内环境空气质量指数AQI-100以下的天数占有效监测天数的比例。执行《环境空气质量标准》（GB3095-2012）和《环境空气质量指数（AQI）技术规定（试行）》（HJ633-2012）。</w:t>
      </w:r>
    </w:p>
    <w:p>
      <w:pPr>
        <w:pStyle w:val="68"/>
        <w:ind w:firstLine="640"/>
        <w:rPr>
          <w:rFonts w:asciiTheme="majorBidi" w:hAnsiTheme="majorBidi" w:cstheme="majorBidi"/>
        </w:rPr>
      </w:pPr>
      <w:r>
        <w:rPr>
          <w:rFonts w:asciiTheme="majorBidi" w:hAnsiTheme="majorBidi" w:cstheme="majorBidi"/>
        </w:rPr>
        <w:t>环境空气质量优良天数比例（%）=</w:t>
      </w:r>
      <w:r>
        <w:rPr>
          <w:rFonts w:hint="eastAsia" w:asciiTheme="majorBidi" w:hAnsiTheme="majorBidi" w:cstheme="majorBidi"/>
        </w:rPr>
        <w:t>（</w:t>
      </w:r>
      <w:r>
        <w:rPr>
          <w:rFonts w:asciiTheme="majorBidi" w:hAnsiTheme="majorBidi" w:cstheme="majorBidi"/>
        </w:rPr>
        <w:t>一个日历年内环境空气质量指数AQI为0-100的天数/有效监测天数</w:t>
      </w:r>
      <w:r>
        <w:rPr>
          <w:rFonts w:hint="eastAsia" w:asciiTheme="majorBidi" w:hAnsiTheme="majorBidi" w:cstheme="majorBidi"/>
        </w:rPr>
        <w:t>）</w:t>
      </w:r>
      <w:r>
        <w:rPr>
          <w:rFonts w:asciiTheme="majorBidi" w:hAnsiTheme="majorBidi" w:cstheme="majorBidi"/>
        </w:rPr>
        <w:t>×100%</w:t>
      </w:r>
    </w:p>
    <w:p>
      <w:pPr>
        <w:pStyle w:val="68"/>
        <w:ind w:firstLine="640"/>
        <w:rPr>
          <w:rFonts w:asciiTheme="majorBidi" w:hAnsiTheme="majorBidi" w:cstheme="majorBidi"/>
        </w:rPr>
      </w:pPr>
      <w:r>
        <w:rPr>
          <w:rFonts w:asciiTheme="majorBidi" w:hAnsiTheme="majorBidi" w:cstheme="majorBidi"/>
        </w:rPr>
        <w:t>根据2022年长安镇环境空气质量自动监测站数据，2022年现状数据为88.8%，规划至2025年、2030年按市核定目标执行。数据来源：生态环境分局</w:t>
      </w:r>
    </w:p>
    <w:p>
      <w:pPr>
        <w:pStyle w:val="68"/>
        <w:ind w:firstLine="643"/>
        <w:rPr>
          <w:rFonts w:asciiTheme="majorBidi" w:hAnsiTheme="majorBidi" w:cstheme="majorBidi"/>
          <w:b/>
          <w:bCs/>
        </w:rPr>
      </w:pPr>
      <w:r>
        <w:rPr>
          <w:rFonts w:asciiTheme="majorBidi" w:hAnsiTheme="majorBidi" w:cstheme="majorBidi"/>
          <w:b/>
          <w:bCs/>
        </w:rPr>
        <w:t>（2）PM</w:t>
      </w:r>
      <w:r>
        <w:rPr>
          <w:rFonts w:asciiTheme="majorBidi" w:hAnsiTheme="majorBidi" w:cstheme="majorBidi"/>
          <w:b/>
          <w:bCs/>
          <w:vertAlign w:val="subscript"/>
        </w:rPr>
        <w:t>2.5</w:t>
      </w:r>
      <w:r>
        <w:rPr>
          <w:rFonts w:asciiTheme="majorBidi" w:hAnsiTheme="majorBidi" w:cstheme="majorBidi"/>
          <w:b/>
          <w:bCs/>
        </w:rPr>
        <w:t>年平均浓度（μg/m</w:t>
      </w:r>
      <w:r>
        <w:rPr>
          <w:rFonts w:asciiTheme="majorBidi" w:hAnsiTheme="majorBidi" w:cstheme="majorBidi"/>
          <w:b/>
          <w:bCs/>
          <w:vertAlign w:val="superscript"/>
        </w:rPr>
        <w:t>3</w:t>
      </w:r>
      <w:r>
        <w:rPr>
          <w:rFonts w:asciiTheme="majorBidi" w:hAnsiTheme="majorBidi" w:cstheme="majorBidi"/>
          <w:b/>
          <w:bCs/>
        </w:rPr>
        <w:t>）</w:t>
      </w:r>
    </w:p>
    <w:p>
      <w:pPr>
        <w:pStyle w:val="68"/>
        <w:ind w:firstLine="640"/>
        <w:rPr>
          <w:rFonts w:asciiTheme="majorBidi" w:hAnsiTheme="majorBidi" w:cstheme="majorBidi"/>
        </w:rPr>
      </w:pPr>
      <w:r>
        <w:rPr>
          <w:rFonts w:asciiTheme="majorBidi" w:hAnsiTheme="majorBidi" w:cstheme="majorBidi"/>
        </w:rPr>
        <w:t>指一个日历年内PM</w:t>
      </w:r>
      <w:r>
        <w:rPr>
          <w:rFonts w:asciiTheme="majorBidi" w:hAnsiTheme="majorBidi" w:cstheme="majorBidi"/>
          <w:vertAlign w:val="subscript"/>
        </w:rPr>
        <w:t>2.5</w:t>
      </w:r>
      <w:r>
        <w:rPr>
          <w:rFonts w:asciiTheme="majorBidi" w:hAnsiTheme="majorBidi" w:cstheme="majorBidi"/>
        </w:rPr>
        <w:t>各日平均浓度的算术平均值。按照《环境空气质量标准》（GB3095-2012）和《环境空气质量评价技术规定（试行）》（HJ663-2013）测算。</w:t>
      </w:r>
    </w:p>
    <w:p>
      <w:pPr>
        <w:pStyle w:val="68"/>
        <w:ind w:firstLine="640"/>
        <w:rPr>
          <w:rFonts w:asciiTheme="majorBidi" w:hAnsiTheme="majorBidi" w:cstheme="majorBidi"/>
        </w:rPr>
      </w:pPr>
      <w:r>
        <w:rPr>
          <w:rFonts w:asciiTheme="majorBidi" w:hAnsiTheme="majorBidi" w:cstheme="majorBidi"/>
        </w:rPr>
        <w:t>根据2022年长安镇环境空气质量自动监测站数据，2022年现状数据为21μg/m</w:t>
      </w:r>
      <w:r>
        <w:rPr>
          <w:rFonts w:asciiTheme="majorBidi" w:hAnsiTheme="majorBidi" w:cstheme="majorBidi"/>
          <w:vertAlign w:val="superscript"/>
        </w:rPr>
        <w:t>3</w:t>
      </w:r>
      <w:r>
        <w:rPr>
          <w:rFonts w:asciiTheme="majorBidi" w:hAnsiTheme="majorBidi" w:cstheme="majorBidi"/>
        </w:rPr>
        <w:t>，规划至2025年、2030年按市核定目标执行。数据来源：生态环境分局</w:t>
      </w:r>
    </w:p>
    <w:p>
      <w:pPr>
        <w:pStyle w:val="68"/>
        <w:ind w:firstLine="643"/>
        <w:rPr>
          <w:rFonts w:asciiTheme="majorBidi" w:hAnsiTheme="majorBidi" w:cstheme="majorBidi"/>
          <w:b/>
          <w:bCs/>
        </w:rPr>
      </w:pPr>
      <w:r>
        <w:rPr>
          <w:rFonts w:asciiTheme="majorBidi" w:hAnsiTheme="majorBidi" w:cstheme="majorBidi"/>
          <w:b/>
          <w:bCs/>
        </w:rPr>
        <w:t>（3）O</w:t>
      </w:r>
      <w:r>
        <w:rPr>
          <w:rFonts w:asciiTheme="majorBidi" w:hAnsiTheme="majorBidi" w:cstheme="majorBidi"/>
          <w:b/>
          <w:bCs/>
          <w:vertAlign w:val="subscript"/>
        </w:rPr>
        <w:t>3</w:t>
      </w:r>
      <w:r>
        <w:rPr>
          <w:rFonts w:asciiTheme="majorBidi" w:hAnsiTheme="majorBidi" w:cstheme="majorBidi"/>
          <w:b/>
          <w:bCs/>
        </w:rPr>
        <w:t>-8h第90百分位浓度（μg/m</w:t>
      </w:r>
      <w:r>
        <w:rPr>
          <w:rFonts w:asciiTheme="majorBidi" w:hAnsiTheme="majorBidi" w:cstheme="majorBidi"/>
          <w:b/>
          <w:bCs/>
          <w:vertAlign w:val="superscript"/>
        </w:rPr>
        <w:t>3</w:t>
      </w:r>
      <w:r>
        <w:rPr>
          <w:rFonts w:asciiTheme="majorBidi" w:hAnsiTheme="majorBidi" w:cstheme="majorBidi"/>
          <w:b/>
          <w:bCs/>
        </w:rPr>
        <w:t>）</w:t>
      </w:r>
    </w:p>
    <w:p>
      <w:pPr>
        <w:pStyle w:val="68"/>
        <w:ind w:firstLine="640"/>
        <w:rPr>
          <w:rFonts w:asciiTheme="majorBidi" w:hAnsiTheme="majorBidi" w:cstheme="majorBidi"/>
        </w:rPr>
      </w:pPr>
      <w:r>
        <w:rPr>
          <w:rFonts w:asciiTheme="majorBidi" w:hAnsiTheme="majorBidi" w:cstheme="majorBidi"/>
        </w:rPr>
        <w:t>指一个日历年内O</w:t>
      </w:r>
      <w:r>
        <w:rPr>
          <w:rFonts w:asciiTheme="majorBidi" w:hAnsiTheme="majorBidi" w:cstheme="majorBidi"/>
          <w:vertAlign w:val="subscript"/>
        </w:rPr>
        <w:t>3</w:t>
      </w:r>
      <w:r>
        <w:rPr>
          <w:rFonts w:asciiTheme="majorBidi" w:hAnsiTheme="majorBidi" w:cstheme="majorBidi"/>
        </w:rPr>
        <w:t>日最大8小时平均的第90百分位浓度，按照《环境空气质量标准》（GB 3095-2012）和《环境空气质量评价技术规定（试行）》（HJ 663-2013）测算。</w:t>
      </w:r>
    </w:p>
    <w:p>
      <w:pPr>
        <w:pStyle w:val="68"/>
        <w:ind w:firstLine="640"/>
        <w:rPr>
          <w:rFonts w:asciiTheme="majorBidi" w:hAnsiTheme="majorBidi" w:cstheme="majorBidi"/>
        </w:rPr>
      </w:pPr>
      <w:r>
        <w:rPr>
          <w:rFonts w:asciiTheme="majorBidi" w:hAnsiTheme="majorBidi" w:cstheme="majorBidi"/>
        </w:rPr>
        <w:t>根据2022年长安镇环境空气质量自动监测站数据，2022年现状数据为163μg/m</w:t>
      </w:r>
      <w:r>
        <w:rPr>
          <w:rFonts w:asciiTheme="majorBidi" w:hAnsiTheme="majorBidi" w:cstheme="majorBidi"/>
          <w:vertAlign w:val="superscript"/>
        </w:rPr>
        <w:t>3</w:t>
      </w:r>
      <w:r>
        <w:rPr>
          <w:rFonts w:asciiTheme="majorBidi" w:hAnsiTheme="majorBidi" w:cstheme="majorBidi"/>
        </w:rPr>
        <w:t>，规划至2025年≤160μg/m</w:t>
      </w:r>
      <w:r>
        <w:rPr>
          <w:rFonts w:asciiTheme="majorBidi" w:hAnsiTheme="majorBidi" w:cstheme="majorBidi"/>
          <w:vertAlign w:val="superscript"/>
        </w:rPr>
        <w:t>3</w:t>
      </w:r>
      <w:r>
        <w:rPr>
          <w:rFonts w:asciiTheme="majorBidi" w:hAnsiTheme="majorBidi" w:cstheme="majorBidi"/>
        </w:rPr>
        <w:t>、2030年≤155μg/m</w:t>
      </w:r>
      <w:r>
        <w:rPr>
          <w:rFonts w:asciiTheme="majorBidi" w:hAnsiTheme="majorBidi" w:cstheme="majorBidi"/>
          <w:vertAlign w:val="superscript"/>
        </w:rPr>
        <w:t>3</w:t>
      </w:r>
      <w:r>
        <w:rPr>
          <w:rFonts w:asciiTheme="majorBidi" w:hAnsiTheme="majorBidi" w:cstheme="majorBidi"/>
        </w:rPr>
        <w:t>。数据来源：生态环境分局</w:t>
      </w:r>
    </w:p>
    <w:p>
      <w:pPr>
        <w:pStyle w:val="68"/>
        <w:ind w:firstLine="643"/>
        <w:rPr>
          <w:rFonts w:asciiTheme="majorBidi" w:hAnsiTheme="majorBidi" w:cstheme="majorBidi"/>
          <w:b/>
          <w:bCs/>
        </w:rPr>
      </w:pPr>
      <w:r>
        <w:rPr>
          <w:rFonts w:asciiTheme="majorBidi" w:hAnsiTheme="majorBidi" w:cstheme="majorBidi"/>
          <w:b/>
          <w:bCs/>
        </w:rPr>
        <w:t>（4）地表水达到或好于Ⅲ类水体比例（%）</w:t>
      </w:r>
    </w:p>
    <w:p>
      <w:pPr>
        <w:pStyle w:val="68"/>
        <w:ind w:firstLine="640"/>
        <w:rPr>
          <w:rFonts w:asciiTheme="majorBidi" w:hAnsiTheme="majorBidi" w:cstheme="majorBidi"/>
        </w:rPr>
      </w:pPr>
      <w:r>
        <w:rPr>
          <w:rFonts w:asciiTheme="majorBidi" w:hAnsiTheme="majorBidi" w:cstheme="majorBidi"/>
        </w:rPr>
        <w:t>长安镇域内国考/省考断面水质达到或优于Ⅲ类水质断面数占总断面数量的比例。</w:t>
      </w:r>
    </w:p>
    <w:p>
      <w:pPr>
        <w:pStyle w:val="68"/>
        <w:ind w:firstLine="640"/>
        <w:rPr>
          <w:rFonts w:asciiTheme="majorBidi" w:hAnsiTheme="majorBidi" w:cstheme="majorBidi"/>
        </w:rPr>
      </w:pPr>
      <w:r>
        <w:rPr>
          <w:rFonts w:asciiTheme="majorBidi" w:hAnsiTheme="majorBidi" w:cstheme="majorBidi"/>
        </w:rPr>
        <w:t>根据《关于印发“十四五”国家空气、地表水环境质量监测网设置方案的通知》（环办监测〔2020〕3号）、《关于印发“十四五”广东省空气、地表水环境质量监测网设置方案的通知》（粤环办〔2021〕66号），长安镇域内涉及的国省考断面为茅洲河（共和村），2022年茅洲河（共和村）断面水质为Ⅲ类，因此该项指标现状值为100%，规划至2025年、2030年完成市核定目标。数据来源：生态环境分局</w:t>
      </w:r>
    </w:p>
    <w:p>
      <w:pPr>
        <w:pStyle w:val="68"/>
        <w:ind w:firstLine="643"/>
        <w:rPr>
          <w:rFonts w:asciiTheme="majorBidi" w:hAnsiTheme="majorBidi" w:cstheme="majorBidi"/>
          <w:b/>
          <w:bCs/>
        </w:rPr>
      </w:pPr>
      <w:r>
        <w:rPr>
          <w:rFonts w:asciiTheme="majorBidi" w:hAnsiTheme="majorBidi" w:cstheme="majorBidi"/>
          <w:b/>
          <w:bCs/>
        </w:rPr>
        <w:t>（5）重要水功能区达标率（%）</w:t>
      </w:r>
    </w:p>
    <w:p>
      <w:pPr>
        <w:pStyle w:val="68"/>
        <w:ind w:firstLine="640"/>
        <w:rPr>
          <w:rFonts w:asciiTheme="majorBidi" w:hAnsiTheme="majorBidi" w:cstheme="majorBidi"/>
        </w:rPr>
      </w:pPr>
      <w:r>
        <w:rPr>
          <w:rFonts w:asciiTheme="majorBidi" w:hAnsiTheme="majorBidi" w:cstheme="majorBidi"/>
        </w:rPr>
        <w:t>长安镇域内水质达标的水功能区数量占全部监测水功能区数量的比例。</w:t>
      </w:r>
    </w:p>
    <w:p>
      <w:pPr>
        <w:pStyle w:val="68"/>
        <w:ind w:firstLine="640"/>
        <w:rPr>
          <w:rFonts w:asciiTheme="majorBidi" w:hAnsiTheme="majorBidi" w:cstheme="majorBidi"/>
        </w:rPr>
      </w:pPr>
      <w:r>
        <w:rPr>
          <w:rFonts w:asciiTheme="majorBidi" w:hAnsiTheme="majorBidi" w:cstheme="majorBidi"/>
        </w:rPr>
        <w:t>根据《广东省地表水环境功能区划》（粤府函〔2011〕29号）、《东莞市地表水功能区划》（东府办复〔2007〕650号），涉及长安镇域内河流2条，水库4个，共计6个水功能区，分别为茅洲河（目标Ⅳ类）、东引运河磨碟河段（目标Ⅳ类）、五点梅水库（目标II类）、莲花山水库（目标II类）、马尾水库（目标II类）、横圳水库（目标Ⅲ类）。</w:t>
      </w:r>
    </w:p>
    <w:p>
      <w:pPr>
        <w:pStyle w:val="68"/>
        <w:ind w:firstLine="640"/>
        <w:rPr>
          <w:rFonts w:asciiTheme="majorBidi" w:hAnsiTheme="majorBidi" w:cstheme="majorBidi"/>
        </w:rPr>
      </w:pPr>
      <w:r>
        <w:rPr>
          <w:rFonts w:asciiTheme="majorBidi" w:hAnsiTheme="majorBidi" w:cstheme="majorBidi"/>
        </w:rPr>
        <w:t>根据2022年长安镇水功能区监测数据，除茅洲河水质达到目标值外，其余均未达标，因此该指标现状值为16.67%。规划至2025年≥33.33%、2030年≥66.67%。数据来源：生态环境分局</w:t>
      </w:r>
    </w:p>
    <w:p>
      <w:pPr>
        <w:pStyle w:val="68"/>
        <w:ind w:firstLine="643"/>
        <w:rPr>
          <w:b/>
        </w:rPr>
      </w:pPr>
      <w:r>
        <w:rPr>
          <w:b/>
        </w:rPr>
        <w:t>（6）</w:t>
      </w:r>
      <w:r>
        <w:rPr>
          <w:rFonts w:hint="eastAsia"/>
          <w:b/>
        </w:rPr>
        <w:t>内河涌消除劣V类水体比例</w:t>
      </w:r>
      <w:r>
        <w:rPr>
          <w:b/>
        </w:rPr>
        <w:t>（%）</w:t>
      </w:r>
    </w:p>
    <w:p>
      <w:pPr>
        <w:pStyle w:val="68"/>
        <w:ind w:firstLine="640"/>
        <w:rPr>
          <w:rFonts w:asciiTheme="majorBidi" w:hAnsiTheme="majorBidi" w:cstheme="majorBidi"/>
        </w:rPr>
      </w:pPr>
      <w:r>
        <w:rPr>
          <w:rFonts w:asciiTheme="majorBidi" w:hAnsiTheme="majorBidi" w:cstheme="majorBidi"/>
        </w:rPr>
        <w:t>长安镇域内内河涌</w:t>
      </w:r>
      <w:r>
        <w:rPr>
          <w:rFonts w:hint="eastAsia" w:asciiTheme="majorBidi" w:hAnsiTheme="majorBidi" w:cstheme="majorBidi"/>
        </w:rPr>
        <w:t>消除</w:t>
      </w:r>
      <w:r>
        <w:rPr>
          <w:rFonts w:asciiTheme="majorBidi" w:hAnsiTheme="majorBidi" w:cstheme="majorBidi"/>
        </w:rPr>
        <w:t>劣Ⅴ类水体的</w:t>
      </w:r>
      <w:r>
        <w:rPr>
          <w:rFonts w:hint="eastAsia" w:asciiTheme="majorBidi" w:hAnsiTheme="majorBidi" w:cstheme="majorBidi"/>
        </w:rPr>
        <w:t>数量</w:t>
      </w:r>
      <w:r>
        <w:rPr>
          <w:rFonts w:asciiTheme="majorBidi" w:hAnsiTheme="majorBidi" w:cstheme="majorBidi"/>
        </w:rPr>
        <w:t>占</w:t>
      </w:r>
      <w:r>
        <w:rPr>
          <w:rFonts w:hint="eastAsia" w:asciiTheme="majorBidi" w:hAnsiTheme="majorBidi" w:cstheme="majorBidi"/>
        </w:rPr>
        <w:t>考核河涌</w:t>
      </w:r>
      <w:r>
        <w:rPr>
          <w:rFonts w:asciiTheme="majorBidi" w:hAnsiTheme="majorBidi" w:cstheme="majorBidi"/>
        </w:rPr>
        <w:t>数量的比例。</w:t>
      </w:r>
    </w:p>
    <w:p>
      <w:pPr>
        <w:pStyle w:val="68"/>
        <w:ind w:firstLine="640"/>
        <w:rPr>
          <w:bCs/>
        </w:rPr>
      </w:pPr>
      <w:r>
        <w:rPr>
          <w:bCs/>
        </w:rPr>
        <w:t>根据</w:t>
      </w:r>
      <w:r>
        <w:rPr>
          <w:rFonts w:hint="eastAsia"/>
          <w:bCs/>
        </w:rPr>
        <w:t>《东莞市</w:t>
      </w:r>
      <w:r>
        <w:rPr>
          <w:bCs/>
        </w:rPr>
        <w:t>2023年水污染防治考核工作</w:t>
      </w:r>
      <w:r>
        <w:rPr>
          <w:rFonts w:hint="eastAsia"/>
          <w:bCs/>
        </w:rPr>
        <w:t>细则</w:t>
      </w:r>
      <w:r>
        <w:rPr>
          <w:bCs/>
        </w:rPr>
        <w:t>》</w:t>
      </w:r>
      <w:r>
        <w:rPr>
          <w:rFonts w:asciiTheme="majorBidi" w:hAnsiTheme="majorBidi" w:cstheme="majorBidi"/>
        </w:rPr>
        <w:t>（</w:t>
      </w:r>
      <w:r>
        <w:rPr>
          <w:rFonts w:hint="eastAsia" w:asciiTheme="majorBidi" w:hAnsiTheme="majorBidi" w:cstheme="majorBidi"/>
        </w:rPr>
        <w:t>办公室便函</w:t>
      </w:r>
      <w:r>
        <w:rPr>
          <w:rFonts w:asciiTheme="majorBidi" w:hAnsiTheme="majorBidi" w:cstheme="majorBidi"/>
        </w:rPr>
        <w:t>〔2023〕</w:t>
      </w:r>
      <w:r>
        <w:rPr>
          <w:rFonts w:hint="eastAsia" w:asciiTheme="majorBidi" w:hAnsiTheme="majorBidi" w:cstheme="majorBidi"/>
        </w:rPr>
        <w:t>14</w:t>
      </w:r>
      <w:r>
        <w:rPr>
          <w:rFonts w:asciiTheme="majorBidi" w:hAnsiTheme="majorBidi" w:cstheme="majorBidi"/>
        </w:rPr>
        <w:t>1号）</w:t>
      </w:r>
      <w:r>
        <w:rPr>
          <w:bCs/>
        </w:rPr>
        <w:t>，列入</w:t>
      </w:r>
      <w:r>
        <w:rPr>
          <w:rFonts w:hint="eastAsia"/>
          <w:bCs/>
        </w:rPr>
        <w:t>全市河涌考核清单</w:t>
      </w:r>
      <w:r>
        <w:rPr>
          <w:bCs/>
        </w:rPr>
        <w:t>中归属</w:t>
      </w:r>
      <w:r>
        <w:rPr>
          <w:rFonts w:hint="eastAsia"/>
          <w:bCs/>
        </w:rPr>
        <w:t>长安镇</w:t>
      </w:r>
      <w:r>
        <w:rPr>
          <w:bCs/>
        </w:rPr>
        <w:t>考核的共</w:t>
      </w:r>
      <w:r>
        <w:rPr>
          <w:rFonts w:hint="eastAsia"/>
          <w:bCs/>
        </w:rPr>
        <w:t>2</w:t>
      </w:r>
      <w:r>
        <w:rPr>
          <w:bCs/>
        </w:rPr>
        <w:t>6条</w:t>
      </w:r>
      <w:r>
        <w:rPr>
          <w:rFonts w:hint="eastAsia"/>
          <w:bCs/>
        </w:rPr>
        <w:t>河涌</w:t>
      </w:r>
      <w:r>
        <w:rPr>
          <w:bCs/>
        </w:rPr>
        <w:t>，</w:t>
      </w:r>
      <w:r>
        <w:rPr>
          <w:rFonts w:hint="eastAsia"/>
          <w:bCs/>
        </w:rPr>
        <w:t>其中重点国考断面</w:t>
      </w:r>
      <w:r>
        <w:rPr>
          <w:bCs/>
        </w:rPr>
        <w:t>一</w:t>
      </w:r>
      <w:r>
        <w:rPr>
          <w:rFonts w:hint="eastAsia"/>
          <w:bCs/>
        </w:rPr>
        <w:t>级支流9条——霄边排渠、长青渠、三八河、人民涌、新民排渠、涌头渠、新涌、围仔涌（锦厦排渠）、塘下涌；非重点国考断面</w:t>
      </w:r>
      <w:r>
        <w:rPr>
          <w:bCs/>
        </w:rPr>
        <w:t>一</w:t>
      </w:r>
      <w:r>
        <w:rPr>
          <w:rFonts w:hint="eastAsia"/>
          <w:bCs/>
        </w:rPr>
        <w:t>级支流1</w:t>
      </w:r>
      <w:r>
        <w:rPr>
          <w:bCs/>
        </w:rPr>
        <w:t>7</w:t>
      </w:r>
      <w:r>
        <w:rPr>
          <w:rFonts w:hint="eastAsia"/>
          <w:bCs/>
        </w:rPr>
        <w:t>条——陈蔡涌、厦岗涌、</w:t>
      </w:r>
      <w:r>
        <w:rPr>
          <w:rFonts w:hint="eastAsia" w:ascii="仿宋" w:hAnsi="仿宋" w:eastAsia="仿宋" w:cs="微软雅黑"/>
          <w:bCs/>
        </w:rPr>
        <w:t>孖</w:t>
      </w:r>
      <w:r>
        <w:rPr>
          <w:rFonts w:hint="eastAsia" w:ascii="仿宋_GB2312" w:hAnsi="仿宋_GB2312" w:cs="仿宋_GB2312"/>
          <w:bCs/>
        </w:rPr>
        <w:t>斗涌、</w:t>
      </w:r>
      <w:r>
        <w:rPr>
          <w:rFonts w:hint="eastAsia"/>
          <w:bCs/>
        </w:rPr>
        <w:t>塞古涌、大沙河、苗涌、沙涌、陆丰涌、五点梅水库涵管排洪渠、环山渠、环山渠（鲢鱼瓮水库排洪渠段）、三八河（坂田水库排洪渠段）、上沙正涌、龙涌、人民涌（人民涌与陈蔡涌连接渠段）、人民涌（筷子涌段）、马尾及五点梅水库排洪渠（包含花灯盏水库排洪渠）。</w:t>
      </w:r>
    </w:p>
    <w:p>
      <w:pPr>
        <w:pStyle w:val="68"/>
        <w:ind w:firstLine="640"/>
        <w:rPr>
          <w:bCs/>
        </w:rPr>
      </w:pPr>
      <w:r>
        <w:rPr>
          <w:bCs/>
        </w:rPr>
        <w:t>根据2022年</w:t>
      </w:r>
      <w:r>
        <w:rPr>
          <w:rFonts w:hint="eastAsia"/>
          <w:bCs/>
        </w:rPr>
        <w:t>长安镇</w:t>
      </w:r>
      <w:r>
        <w:rPr>
          <w:bCs/>
        </w:rPr>
        <w:t>内河涌监测数据，</w:t>
      </w:r>
      <w:r>
        <w:rPr>
          <w:rFonts w:hint="eastAsia"/>
          <w:b/>
        </w:rPr>
        <w:t>上述考核河涌已消除劣V类的水体1</w:t>
      </w:r>
      <w:r>
        <w:rPr>
          <w:b/>
        </w:rPr>
        <w:t>6</w:t>
      </w:r>
      <w:r>
        <w:rPr>
          <w:rFonts w:hint="eastAsia"/>
          <w:b/>
        </w:rPr>
        <w:t>条，</w:t>
      </w:r>
      <w:r>
        <w:rPr>
          <w:rFonts w:hint="eastAsia"/>
          <w:bCs/>
        </w:rPr>
        <w:t>分别为霄边排渠、长青渠、三八河、人民涌、新民排渠、涌头渠、新涌、围仔涌（锦厦排渠）、塘下涌、环山渠、环山渠（鲢鱼瓮水库排洪渠段）、上沙正涌、龙涌、三八河（坂田水库排洪渠段）、人民涌（人民涌与陈蔡涌连接渠段）、人民涌（筷子涌段）；</w:t>
      </w:r>
      <w:r>
        <w:rPr>
          <w:rFonts w:hint="eastAsia"/>
          <w:b/>
        </w:rPr>
        <w:t>未消除劣</w:t>
      </w:r>
      <w:r>
        <w:rPr>
          <w:b/>
        </w:rPr>
        <w:t>V</w:t>
      </w:r>
      <w:r>
        <w:rPr>
          <w:rFonts w:hint="eastAsia"/>
          <w:b/>
        </w:rPr>
        <w:t>类水体8条，</w:t>
      </w:r>
      <w:r>
        <w:rPr>
          <w:rFonts w:hint="eastAsia"/>
          <w:bCs/>
        </w:rPr>
        <w:t>分别为陈蔡涌、厦岗涌、</w:t>
      </w:r>
      <w:r>
        <w:rPr>
          <w:rFonts w:hint="eastAsia" w:ascii="仿宋" w:hAnsi="仿宋" w:eastAsia="仿宋" w:cs="微软雅黑"/>
          <w:bCs/>
        </w:rPr>
        <w:t>孖</w:t>
      </w:r>
      <w:r>
        <w:rPr>
          <w:rFonts w:hint="eastAsia"/>
          <w:bCs/>
        </w:rPr>
        <w:t>斗涌、塞古涌、</w:t>
      </w:r>
      <w:r>
        <w:rPr>
          <w:rFonts w:hint="eastAsia" w:ascii="仿宋_GB2312" w:hAnsi="仿宋_GB2312" w:cs="仿宋_GB2312"/>
          <w:bCs/>
        </w:rPr>
        <w:t>大沙河、苗涌、沙涌、陆丰涌</w:t>
      </w:r>
      <w:r>
        <w:rPr>
          <w:rFonts w:hint="eastAsia"/>
          <w:bCs/>
        </w:rPr>
        <w:t>；</w:t>
      </w:r>
      <w:r>
        <w:rPr>
          <w:b/>
        </w:rPr>
        <w:t>2条因客观原因无监测数据</w:t>
      </w:r>
      <w:r>
        <w:rPr>
          <w:rFonts w:hint="eastAsia"/>
          <w:b/>
        </w:rPr>
        <w:t>，</w:t>
      </w:r>
      <w:r>
        <w:rPr>
          <w:rFonts w:hint="eastAsia"/>
          <w:bCs/>
        </w:rPr>
        <w:t>分别为五点梅水库涵管排洪渠、马尾及五点梅水库排洪渠（包含花灯盏水库排洪渠）。</w:t>
      </w:r>
      <w:r>
        <w:rPr>
          <w:bCs/>
        </w:rPr>
        <w:t>因此该指标现状值为</w:t>
      </w:r>
      <w:r>
        <w:rPr>
          <w:rFonts w:hint="eastAsia"/>
          <w:bCs/>
        </w:rPr>
        <w:t>6</w:t>
      </w:r>
      <w:r>
        <w:rPr>
          <w:bCs/>
        </w:rPr>
        <w:t>7%。规划至2025年</w:t>
      </w:r>
      <w:r>
        <w:rPr>
          <w:rFonts w:hint="eastAsia"/>
          <w:bCs/>
        </w:rPr>
        <w:t>目标值为9</w:t>
      </w:r>
      <w:r>
        <w:rPr>
          <w:bCs/>
        </w:rPr>
        <w:t>5%，2030年</w:t>
      </w:r>
      <w:r>
        <w:rPr>
          <w:rFonts w:hint="eastAsia"/>
          <w:bCs/>
        </w:rPr>
        <w:t>完成市核定目标</w:t>
      </w:r>
      <w:r>
        <w:rPr>
          <w:bCs/>
        </w:rPr>
        <w:t>。数据来源：生态环境分局</w:t>
      </w:r>
    </w:p>
    <w:p>
      <w:pPr>
        <w:pStyle w:val="68"/>
        <w:ind w:firstLine="643"/>
        <w:rPr>
          <w:rFonts w:asciiTheme="majorBidi" w:hAnsiTheme="majorBidi" w:cstheme="majorBidi"/>
          <w:b/>
          <w:bCs/>
        </w:rPr>
      </w:pPr>
      <w:r>
        <w:rPr>
          <w:rFonts w:asciiTheme="majorBidi" w:hAnsiTheme="majorBidi" w:cstheme="majorBidi"/>
          <w:b/>
          <w:bCs/>
        </w:rPr>
        <w:t>（7）城市黑臭水体消除率（%）</w:t>
      </w:r>
    </w:p>
    <w:p>
      <w:pPr>
        <w:pStyle w:val="68"/>
        <w:ind w:firstLine="640"/>
        <w:rPr>
          <w:rFonts w:asciiTheme="majorBidi" w:hAnsiTheme="majorBidi" w:cstheme="majorBidi"/>
        </w:rPr>
      </w:pPr>
      <w:r>
        <w:rPr>
          <w:rFonts w:hint="eastAsia" w:asciiTheme="majorBidi" w:hAnsiTheme="majorBidi" w:cstheme="majorBidi"/>
        </w:rPr>
        <w:t>长安镇域内</w:t>
      </w:r>
      <w:r>
        <w:rPr>
          <w:rFonts w:asciiTheme="majorBidi" w:hAnsiTheme="majorBidi" w:cstheme="majorBidi"/>
        </w:rPr>
        <w:t>城市黑臭水体消除数目与城市黑臭水体总数目的比例。</w:t>
      </w:r>
    </w:p>
    <w:p>
      <w:pPr>
        <w:pStyle w:val="68"/>
        <w:ind w:firstLine="640"/>
        <w:rPr>
          <w:rFonts w:asciiTheme="majorBidi" w:hAnsiTheme="majorBidi" w:cstheme="majorBidi"/>
        </w:rPr>
      </w:pPr>
      <w:r>
        <w:rPr>
          <w:rFonts w:asciiTheme="majorBidi" w:hAnsiTheme="majorBidi" w:cstheme="majorBidi"/>
        </w:rPr>
        <w:t>根据《东莞市2022年水污染防治攻坚工作方案》（东环〔2022〕55号），列入全市建成区22条黑臭水体任务名单归属长安镇的水体总数目为4条，</w:t>
      </w:r>
      <w:r>
        <w:rPr>
          <w:rFonts w:hint="eastAsia" w:asciiTheme="majorBidi" w:hAnsiTheme="majorBidi" w:cstheme="majorBidi"/>
        </w:rPr>
        <w:t>即</w:t>
      </w:r>
      <w:r>
        <w:rPr>
          <w:rFonts w:asciiTheme="majorBidi" w:hAnsiTheme="majorBidi" w:cstheme="majorBidi"/>
        </w:rPr>
        <w:t>人民涌、三八河、新民排渠、长青渠，根据2022年长安镇内河涌监测数据，已基本消除黑臭并完成评估，因此该指标现状值为100%，规划至2025年全面清除黑臭，2030年实现长制久清。数据来源：生态环境分局</w:t>
      </w:r>
    </w:p>
    <w:p>
      <w:pPr>
        <w:pStyle w:val="68"/>
        <w:ind w:firstLine="643"/>
        <w:rPr>
          <w:rFonts w:asciiTheme="majorBidi" w:hAnsiTheme="majorBidi" w:cstheme="majorBidi"/>
          <w:b/>
          <w:bCs/>
        </w:rPr>
      </w:pPr>
      <w:r>
        <w:rPr>
          <w:rFonts w:asciiTheme="majorBidi" w:hAnsiTheme="majorBidi" w:cstheme="majorBidi"/>
          <w:b/>
          <w:bCs/>
        </w:rPr>
        <w:t>（8）镇级黑臭水体消除率（%）</w:t>
      </w:r>
    </w:p>
    <w:p>
      <w:pPr>
        <w:pStyle w:val="68"/>
        <w:ind w:firstLine="640"/>
        <w:rPr>
          <w:rFonts w:asciiTheme="majorBidi" w:hAnsiTheme="majorBidi" w:cstheme="majorBidi"/>
        </w:rPr>
      </w:pPr>
      <w:r>
        <w:rPr>
          <w:rFonts w:asciiTheme="majorBidi" w:hAnsiTheme="majorBidi" w:cstheme="majorBidi"/>
        </w:rPr>
        <w:t>镇级黑臭水体消除数目与镇级黑臭水体总数目的比例。</w:t>
      </w:r>
    </w:p>
    <w:p>
      <w:pPr>
        <w:pStyle w:val="68"/>
        <w:ind w:firstLine="640"/>
        <w:rPr>
          <w:rFonts w:asciiTheme="majorBidi" w:hAnsiTheme="majorBidi" w:cstheme="majorBidi"/>
        </w:rPr>
      </w:pPr>
      <w:r>
        <w:rPr>
          <w:rFonts w:asciiTheme="majorBidi" w:hAnsiTheme="majorBidi" w:cstheme="majorBidi"/>
        </w:rPr>
        <w:t>根据《关于公布东莞市镇级黑臭水体的通告》，列入全市镇级10条黑臭水体任务名单归属长安镇考核的水体总数目为1条，</w:t>
      </w:r>
      <w:r>
        <w:rPr>
          <w:rFonts w:hint="eastAsia" w:asciiTheme="majorBidi" w:hAnsiTheme="majorBidi" w:cstheme="majorBidi"/>
        </w:rPr>
        <w:t>即</w:t>
      </w:r>
      <w:r>
        <w:rPr>
          <w:rFonts w:asciiTheme="majorBidi" w:hAnsiTheme="majorBidi" w:cstheme="majorBidi"/>
        </w:rPr>
        <w:t>马尾、五点梅水库排洪渠，根据2022年长安镇内河涌监测数据，尚未消除黑臭，因此该指标现状值为0%，规划至2025年全面清除黑臭，2030年实现长制久清。数据来源：生态环境分局</w:t>
      </w:r>
    </w:p>
    <w:p>
      <w:pPr>
        <w:pStyle w:val="68"/>
        <w:ind w:firstLine="643"/>
        <w:rPr>
          <w:rFonts w:asciiTheme="majorBidi" w:hAnsiTheme="majorBidi" w:cstheme="majorBidi"/>
          <w:b/>
          <w:bCs/>
        </w:rPr>
      </w:pPr>
      <w:r>
        <w:rPr>
          <w:rFonts w:asciiTheme="majorBidi" w:hAnsiTheme="majorBidi" w:cstheme="majorBidi"/>
          <w:b/>
          <w:bCs/>
        </w:rPr>
        <w:t>（9）城市集中式饮用水源水质达标率（%）</w:t>
      </w:r>
    </w:p>
    <w:p>
      <w:pPr>
        <w:pStyle w:val="68"/>
        <w:ind w:firstLine="640"/>
        <w:rPr>
          <w:rFonts w:asciiTheme="majorBidi" w:hAnsiTheme="majorBidi" w:cstheme="majorBidi"/>
        </w:rPr>
      </w:pPr>
      <w:r>
        <w:rPr>
          <w:rFonts w:asciiTheme="majorBidi" w:hAnsiTheme="majorBidi" w:cstheme="majorBidi"/>
        </w:rPr>
        <w:t>向城市市区提供饮用水的集中式水源地达标水量占总取水量的百分比。</w:t>
      </w:r>
    </w:p>
    <w:p>
      <w:pPr>
        <w:pStyle w:val="68"/>
        <w:ind w:firstLine="640"/>
        <w:rPr>
          <w:rFonts w:asciiTheme="majorBidi" w:hAnsiTheme="majorBidi" w:cstheme="majorBidi"/>
        </w:rPr>
      </w:pPr>
      <w:r>
        <w:rPr>
          <w:rFonts w:asciiTheme="majorBidi" w:hAnsiTheme="majorBidi" w:cstheme="majorBidi"/>
        </w:rPr>
        <w:t>长安镇内五点梅水库饮用水源保护区拟于2024年内完成划定，规划至2025年、2030年水质达标率为100%。数据来源：生态环境分局</w:t>
      </w:r>
    </w:p>
    <w:p>
      <w:pPr>
        <w:pStyle w:val="68"/>
        <w:ind w:firstLine="643"/>
        <w:rPr>
          <w:rFonts w:asciiTheme="majorBidi" w:hAnsiTheme="majorBidi" w:cstheme="majorBidi"/>
          <w:b/>
          <w:bCs/>
        </w:rPr>
      </w:pPr>
      <w:r>
        <w:rPr>
          <w:rFonts w:asciiTheme="majorBidi" w:hAnsiTheme="majorBidi" w:cstheme="majorBidi"/>
          <w:b/>
          <w:bCs/>
        </w:rPr>
        <w:t>（10）城市生活污水集中收集率（%）</w:t>
      </w:r>
    </w:p>
    <w:p>
      <w:pPr>
        <w:pStyle w:val="68"/>
        <w:ind w:firstLine="640"/>
        <w:rPr>
          <w:rFonts w:asciiTheme="majorBidi" w:hAnsiTheme="majorBidi" w:cstheme="majorBidi"/>
        </w:rPr>
      </w:pPr>
      <w:r>
        <w:rPr>
          <w:rFonts w:asciiTheme="majorBidi" w:hAnsiTheme="majorBidi" w:cstheme="majorBidi"/>
        </w:rPr>
        <w:t>指向城镇污水厂排水的城区人口占城区用水总人口的比例。</w:t>
      </w:r>
    </w:p>
    <w:p>
      <w:pPr>
        <w:pStyle w:val="68"/>
        <w:ind w:firstLine="640"/>
        <w:rPr>
          <w:rFonts w:asciiTheme="majorBidi" w:hAnsiTheme="majorBidi" w:cstheme="majorBidi"/>
        </w:rPr>
      </w:pPr>
      <w:r>
        <w:rPr>
          <w:rFonts w:asciiTheme="majorBidi" w:hAnsiTheme="majorBidi" w:cstheme="majorBidi"/>
        </w:rPr>
        <w:t>2022年长安镇城市生活污水集中收集率为65.84%，规划至2025年、2030年完成省/市核定目标。数据来源：水务工程运营中心</w:t>
      </w:r>
    </w:p>
    <w:p>
      <w:pPr>
        <w:pStyle w:val="68"/>
        <w:ind w:firstLine="643"/>
        <w:rPr>
          <w:rFonts w:asciiTheme="majorBidi" w:hAnsiTheme="majorBidi" w:cstheme="majorBidi"/>
          <w:b/>
          <w:bCs/>
        </w:rPr>
      </w:pPr>
      <w:r>
        <w:rPr>
          <w:rFonts w:asciiTheme="majorBidi" w:hAnsiTheme="majorBidi" w:cstheme="majorBidi"/>
          <w:b/>
          <w:bCs/>
        </w:rPr>
        <w:t>（11）城市污水厂进水BOD浓度（mg/L）</w:t>
      </w:r>
    </w:p>
    <w:p>
      <w:pPr>
        <w:pStyle w:val="68"/>
        <w:ind w:firstLine="640"/>
        <w:rPr>
          <w:rFonts w:asciiTheme="majorBidi" w:hAnsiTheme="majorBidi" w:cstheme="majorBidi"/>
        </w:rPr>
      </w:pPr>
      <w:r>
        <w:rPr>
          <w:rFonts w:asciiTheme="majorBidi" w:hAnsiTheme="majorBidi" w:cstheme="majorBidi"/>
        </w:rPr>
        <w:t>BOD是指生化需氧量，是反映水中有机污染物含量的一个综合指标，污水厂BOD进水浓度真实反映了区域污水收集、管网畅通、泵站调度等运行情况。</w:t>
      </w:r>
    </w:p>
    <w:p>
      <w:pPr>
        <w:pStyle w:val="68"/>
        <w:ind w:firstLine="640"/>
        <w:rPr>
          <w:rFonts w:asciiTheme="majorBidi" w:hAnsiTheme="majorBidi" w:cstheme="majorBidi"/>
        </w:rPr>
      </w:pPr>
      <w:r>
        <w:rPr>
          <w:rFonts w:asciiTheme="majorBidi" w:hAnsiTheme="majorBidi" w:cstheme="majorBidi"/>
        </w:rPr>
        <w:t>2022年长安镇城市污水厂进水BOD浓度（mg/L）为79.61mg/L，规划至2025年、2030年分别达到100mg/L以上、103mg/L以上。数据来源：水务工程运营中心</w:t>
      </w:r>
    </w:p>
    <w:p>
      <w:pPr>
        <w:pStyle w:val="68"/>
        <w:ind w:firstLine="643"/>
        <w:rPr>
          <w:rFonts w:asciiTheme="majorBidi" w:hAnsiTheme="majorBidi" w:cstheme="majorBidi"/>
          <w:b/>
        </w:rPr>
      </w:pPr>
      <w:r>
        <w:rPr>
          <w:rFonts w:asciiTheme="majorBidi" w:hAnsiTheme="majorBidi" w:cstheme="majorBidi"/>
          <w:b/>
        </w:rPr>
        <w:t>（12）茅洲河共和村断面总氮浓度（mg/L）</w:t>
      </w:r>
    </w:p>
    <w:p>
      <w:pPr>
        <w:pStyle w:val="68"/>
        <w:ind w:firstLine="640"/>
        <w:rPr>
          <w:rFonts w:asciiTheme="majorBidi" w:hAnsiTheme="majorBidi" w:cstheme="majorBidi"/>
          <w:bCs/>
        </w:rPr>
      </w:pPr>
      <w:r>
        <w:rPr>
          <w:rFonts w:asciiTheme="majorBidi" w:hAnsiTheme="majorBidi" w:cstheme="majorBidi"/>
          <w:bCs/>
        </w:rPr>
        <w:t>2022年现状值为7.68mg/L，规划至2025年</w:t>
      </w:r>
      <w:r>
        <w:rPr>
          <w:rFonts w:hint="eastAsia" w:asciiTheme="majorBidi" w:hAnsiTheme="majorBidi" w:cstheme="majorBidi"/>
          <w:bCs/>
        </w:rPr>
        <w:t>、2</w:t>
      </w:r>
      <w:r>
        <w:rPr>
          <w:rFonts w:asciiTheme="majorBidi" w:hAnsiTheme="majorBidi" w:cstheme="majorBidi"/>
          <w:bCs/>
        </w:rPr>
        <w:t>030</w:t>
      </w:r>
      <w:r>
        <w:rPr>
          <w:rFonts w:hint="eastAsia" w:asciiTheme="majorBidi" w:hAnsiTheme="majorBidi" w:cstheme="majorBidi"/>
          <w:bCs/>
        </w:rPr>
        <w:t>年</w:t>
      </w:r>
      <w:r>
        <w:rPr>
          <w:rFonts w:asciiTheme="majorBidi" w:hAnsiTheme="majorBidi" w:cstheme="majorBidi"/>
          <w:bCs/>
        </w:rPr>
        <w:t>持续改善。数据来源：生态环境分局</w:t>
      </w:r>
    </w:p>
    <w:p>
      <w:pPr>
        <w:pStyle w:val="68"/>
        <w:ind w:firstLine="643"/>
        <w:rPr>
          <w:rFonts w:asciiTheme="majorBidi" w:hAnsiTheme="majorBidi" w:cstheme="majorBidi"/>
          <w:b/>
          <w:bCs/>
        </w:rPr>
      </w:pPr>
      <w:r>
        <w:rPr>
          <w:rFonts w:asciiTheme="majorBidi" w:hAnsiTheme="majorBidi" w:cstheme="majorBidi"/>
          <w:b/>
          <w:bCs/>
        </w:rPr>
        <w:t>（13）氮氧化物重点工程减排量（t）</w:t>
      </w:r>
    </w:p>
    <w:p>
      <w:pPr>
        <w:pStyle w:val="68"/>
        <w:ind w:firstLine="640"/>
        <w:rPr>
          <w:rFonts w:asciiTheme="majorBidi" w:hAnsiTheme="majorBidi" w:cstheme="majorBidi"/>
        </w:rPr>
      </w:pPr>
      <w:bookmarkStart w:id="502" w:name="_Hlk121685058"/>
      <w:r>
        <w:rPr>
          <w:rFonts w:asciiTheme="majorBidi" w:hAnsiTheme="majorBidi" w:cstheme="majorBidi"/>
        </w:rPr>
        <w:t>行政区域内重点工程项目规划年氮氧化物排放量较基准年的排放削减量。2022年无下达任务，规划至2025年、2030年按市核定目标执行。数据来源：生态环境分局</w:t>
      </w:r>
    </w:p>
    <w:bookmarkEnd w:id="502"/>
    <w:p>
      <w:pPr>
        <w:pStyle w:val="68"/>
        <w:ind w:firstLine="643"/>
        <w:rPr>
          <w:rFonts w:asciiTheme="majorBidi" w:hAnsiTheme="majorBidi" w:cstheme="majorBidi"/>
          <w:b/>
          <w:bCs/>
        </w:rPr>
      </w:pPr>
      <w:r>
        <w:rPr>
          <w:rFonts w:asciiTheme="majorBidi" w:hAnsiTheme="majorBidi" w:cstheme="majorBidi"/>
          <w:b/>
          <w:bCs/>
        </w:rPr>
        <w:t>（14）挥发性有机物重点工程减排量（t）</w:t>
      </w:r>
    </w:p>
    <w:p>
      <w:pPr>
        <w:pStyle w:val="68"/>
        <w:ind w:firstLine="640"/>
        <w:rPr>
          <w:rFonts w:asciiTheme="majorBidi" w:hAnsiTheme="majorBidi" w:cstheme="majorBidi"/>
        </w:rPr>
      </w:pPr>
      <w:r>
        <w:rPr>
          <w:rFonts w:asciiTheme="majorBidi" w:hAnsiTheme="majorBidi" w:cstheme="majorBidi"/>
        </w:rPr>
        <w:t>行政区域内重点工程项目规划年挥发性有机物排放量较基准年的排放削减量。2022年现状值为110.56吨，规划至2025年、2030年按市核定目标执行。数据来源：生态环境分局</w:t>
      </w:r>
    </w:p>
    <w:p>
      <w:pPr>
        <w:pStyle w:val="68"/>
        <w:ind w:firstLine="643"/>
        <w:rPr>
          <w:rFonts w:asciiTheme="majorBidi" w:hAnsiTheme="majorBidi" w:cstheme="majorBidi"/>
          <w:b/>
          <w:bCs/>
        </w:rPr>
      </w:pPr>
      <w:r>
        <w:rPr>
          <w:rFonts w:asciiTheme="majorBidi" w:hAnsiTheme="majorBidi" w:cstheme="majorBidi"/>
          <w:b/>
          <w:bCs/>
        </w:rPr>
        <w:t>（15）化学需氧量重点工程减排量（t）</w:t>
      </w:r>
    </w:p>
    <w:p>
      <w:pPr>
        <w:pStyle w:val="68"/>
        <w:ind w:firstLine="640"/>
        <w:rPr>
          <w:rFonts w:asciiTheme="majorBidi" w:hAnsiTheme="majorBidi" w:cstheme="majorBidi"/>
        </w:rPr>
      </w:pPr>
      <w:r>
        <w:rPr>
          <w:rFonts w:asciiTheme="majorBidi" w:hAnsiTheme="majorBidi" w:cstheme="majorBidi"/>
        </w:rPr>
        <w:t>行政区域内重点工程项目规划年化学需氧量排放量较基准年的排放削减量。2022年无下达任务，规划至2025年、2030年按市核定目标执行。数据来源：生态环境分局</w:t>
      </w:r>
    </w:p>
    <w:p>
      <w:pPr>
        <w:pStyle w:val="68"/>
        <w:ind w:firstLine="643"/>
        <w:rPr>
          <w:rFonts w:asciiTheme="majorBidi" w:hAnsiTheme="majorBidi" w:cstheme="majorBidi"/>
          <w:b/>
          <w:bCs/>
        </w:rPr>
      </w:pPr>
      <w:r>
        <w:rPr>
          <w:rFonts w:asciiTheme="majorBidi" w:hAnsiTheme="majorBidi" w:cstheme="majorBidi"/>
          <w:b/>
          <w:bCs/>
        </w:rPr>
        <w:t>（16）氨氮重点工程减排量（t）</w:t>
      </w:r>
    </w:p>
    <w:p>
      <w:pPr>
        <w:pStyle w:val="68"/>
        <w:ind w:firstLine="640"/>
        <w:rPr>
          <w:rFonts w:asciiTheme="majorBidi" w:hAnsiTheme="majorBidi" w:cstheme="majorBidi"/>
        </w:rPr>
      </w:pPr>
      <w:r>
        <w:rPr>
          <w:rFonts w:asciiTheme="majorBidi" w:hAnsiTheme="majorBidi" w:cstheme="majorBidi"/>
        </w:rPr>
        <w:t>行政区域内重点工程规划年氨氮排放量较基准年的排放削减量。2022年无下达任务，规划至2025年、2030年按市核定目标执行。数据来源：生态环境分局</w:t>
      </w:r>
    </w:p>
    <w:p>
      <w:pPr>
        <w:pStyle w:val="68"/>
        <w:ind w:firstLine="643"/>
        <w:rPr>
          <w:rFonts w:asciiTheme="majorBidi" w:hAnsiTheme="majorBidi" w:cstheme="majorBidi"/>
          <w:b/>
          <w:bCs/>
        </w:rPr>
      </w:pPr>
      <w:r>
        <w:rPr>
          <w:rFonts w:asciiTheme="majorBidi" w:hAnsiTheme="majorBidi" w:cstheme="majorBidi"/>
          <w:b/>
          <w:bCs/>
        </w:rPr>
        <w:t>（17）受污染耕地安全利用率（%）</w:t>
      </w:r>
    </w:p>
    <w:p>
      <w:pPr>
        <w:pStyle w:val="68"/>
        <w:ind w:firstLine="640"/>
        <w:rPr>
          <w:rFonts w:asciiTheme="majorBidi" w:hAnsiTheme="majorBidi" w:cstheme="majorBidi"/>
        </w:rPr>
      </w:pPr>
      <w:r>
        <w:rPr>
          <w:rFonts w:asciiTheme="majorBidi" w:hAnsiTheme="majorBidi" w:cstheme="majorBidi"/>
        </w:rPr>
        <w:t>区域内超过GB</w:t>
      </w:r>
      <w:r>
        <w:rPr>
          <w:rFonts w:hint="eastAsia" w:asciiTheme="majorBidi" w:hAnsiTheme="majorBidi" w:cstheme="majorBidi"/>
        </w:rPr>
        <w:t xml:space="preserve"> </w:t>
      </w:r>
      <w:r>
        <w:rPr>
          <w:rFonts w:asciiTheme="majorBidi" w:hAnsiTheme="majorBidi" w:cstheme="majorBidi"/>
        </w:rPr>
        <w:t>15618-2018中土壤污染风险筛选值，且通过实施优先保护类、安全利用或治理修复类及严格管控类措施实现农产品质量达标生产的轻微污染、轻中度污染和重度污染耕地之和，占轻微污染、轻中度污染和重度污染耕地面积之和的百分比</w:t>
      </w:r>
    </w:p>
    <w:p>
      <w:pPr>
        <w:pStyle w:val="68"/>
        <w:ind w:firstLine="0" w:firstLineChars="0"/>
        <w:jc w:val="center"/>
        <w:rPr>
          <w:rFonts w:asciiTheme="majorBidi" w:hAnsiTheme="majorBidi" w:cstheme="majorBidi"/>
        </w:rPr>
      </w:pPr>
      <w:r>
        <w:rPr>
          <w:rFonts w:asciiTheme="majorBidi" w:hAnsiTheme="majorBidi" w:cstheme="majorBidi"/>
        </w:rPr>
        <w:t>A=</w:t>
      </w:r>
      <w:r>
        <w:rPr>
          <w:rFonts w:hint="eastAsia" w:asciiTheme="majorBidi" w:hAnsiTheme="majorBidi" w:cstheme="majorBidi"/>
        </w:rPr>
        <w:t>[</w:t>
      </w:r>
      <w:r>
        <w:rPr>
          <w:rFonts w:asciiTheme="majorBidi" w:hAnsiTheme="majorBidi" w:cstheme="majorBidi"/>
        </w:rPr>
        <w:t>(B+C+D)/E</w:t>
      </w:r>
      <w:r>
        <w:rPr>
          <w:rFonts w:hint="eastAsia" w:asciiTheme="majorBidi" w:hAnsiTheme="majorBidi" w:cstheme="majorBidi"/>
        </w:rPr>
        <w:t>]</w:t>
      </w:r>
      <w:r>
        <w:rPr>
          <w:rFonts w:hint="eastAsia" w:ascii="汉仪细圆B5" w:hAnsi="汉仪细圆B5" w:eastAsia="汉仪细圆B5" w:cs="汉仪细圆B5"/>
        </w:rPr>
        <w:t>×</w:t>
      </w:r>
      <w:r>
        <w:rPr>
          <w:rFonts w:asciiTheme="majorBidi" w:hAnsiTheme="majorBidi" w:cstheme="majorBidi"/>
        </w:rPr>
        <w:t>100%</w:t>
      </w:r>
    </w:p>
    <w:p>
      <w:pPr>
        <w:pStyle w:val="68"/>
        <w:ind w:firstLine="640"/>
        <w:rPr>
          <w:rFonts w:asciiTheme="majorBidi" w:hAnsiTheme="majorBidi" w:cstheme="majorBidi"/>
        </w:rPr>
      </w:pPr>
      <w:r>
        <w:rPr>
          <w:rFonts w:asciiTheme="majorBidi" w:hAnsiTheme="majorBidi" w:cstheme="majorBidi"/>
        </w:rPr>
        <w:t>其中，A—某区域受污染耕地安全利用率；</w:t>
      </w:r>
    </w:p>
    <w:p>
      <w:pPr>
        <w:pStyle w:val="68"/>
        <w:ind w:firstLine="640"/>
        <w:rPr>
          <w:rFonts w:asciiTheme="majorBidi" w:hAnsiTheme="majorBidi" w:cstheme="majorBidi"/>
        </w:rPr>
      </w:pPr>
      <w:r>
        <w:rPr>
          <w:rFonts w:asciiTheme="majorBidi" w:hAnsiTheme="majorBidi" w:cstheme="majorBidi"/>
        </w:rPr>
        <w:t>B—轻微污染且实施了优先保护类措施（加强监测，因地制宜推行种养结合、秸秆还田、增施有机肥、少耕免耕等措施，提升耕地质量）的耕地面积；</w:t>
      </w:r>
    </w:p>
    <w:p>
      <w:pPr>
        <w:pStyle w:val="68"/>
        <w:ind w:firstLine="640"/>
        <w:rPr>
          <w:rFonts w:asciiTheme="majorBidi" w:hAnsiTheme="majorBidi" w:cstheme="majorBidi"/>
        </w:rPr>
      </w:pPr>
      <w:r>
        <w:rPr>
          <w:rFonts w:asciiTheme="majorBidi" w:hAnsiTheme="majorBidi" w:cstheme="majorBidi"/>
        </w:rPr>
        <w:t>C—实施了安全利用类或治理修复类措施（优化施肥、水分调节、低积累品种替代、土壤调理、撒施石灰、生物修复等），且实现农产品质量达标生产的轻中度污染耕地面积；</w:t>
      </w:r>
    </w:p>
    <w:p>
      <w:pPr>
        <w:pStyle w:val="68"/>
        <w:ind w:firstLine="640"/>
        <w:rPr>
          <w:rFonts w:asciiTheme="majorBidi" w:hAnsiTheme="majorBidi" w:cstheme="majorBidi"/>
        </w:rPr>
      </w:pPr>
      <w:r>
        <w:rPr>
          <w:rFonts w:asciiTheme="majorBidi" w:hAnsiTheme="majorBidi" w:cstheme="majorBidi"/>
        </w:rPr>
        <w:t>D—实施了严格管控类措施（种植结构调整、特定农产品禁止生产区划分、退耕还林还草、休耕等）的重度污染耕地面积；</w:t>
      </w:r>
    </w:p>
    <w:p>
      <w:pPr>
        <w:pStyle w:val="68"/>
        <w:ind w:firstLine="640"/>
        <w:rPr>
          <w:rFonts w:asciiTheme="majorBidi" w:hAnsiTheme="majorBidi" w:cstheme="majorBidi"/>
        </w:rPr>
      </w:pPr>
      <w:r>
        <w:rPr>
          <w:rFonts w:asciiTheme="majorBidi" w:hAnsiTheme="majorBidi" w:cstheme="majorBidi"/>
        </w:rPr>
        <w:t>E—该区域的受污染耕地面积，即轻微污染、轻中度污染和重度污染耕地面积之和，在计算过程中用省下达的农用地安全利用任务。</w:t>
      </w:r>
    </w:p>
    <w:p>
      <w:pPr>
        <w:pStyle w:val="68"/>
        <w:ind w:firstLine="640"/>
        <w:rPr>
          <w:rFonts w:asciiTheme="majorBidi" w:hAnsiTheme="majorBidi" w:cstheme="majorBidi"/>
        </w:rPr>
      </w:pPr>
      <w:r>
        <w:rPr>
          <w:rFonts w:asciiTheme="majorBidi" w:hAnsiTheme="majorBidi" w:cstheme="majorBidi"/>
        </w:rPr>
        <w:t>2022年现状值为100%，规划至2025年、2030年按市核定目标执行。数据来源：农林水务局</w:t>
      </w:r>
    </w:p>
    <w:p>
      <w:pPr>
        <w:pStyle w:val="68"/>
        <w:ind w:firstLine="643"/>
        <w:rPr>
          <w:rFonts w:asciiTheme="majorBidi" w:hAnsiTheme="majorBidi" w:cstheme="majorBidi"/>
          <w:b/>
          <w:bCs/>
        </w:rPr>
      </w:pPr>
      <w:r>
        <w:rPr>
          <w:rFonts w:asciiTheme="majorBidi" w:hAnsiTheme="majorBidi" w:cstheme="majorBidi"/>
          <w:b/>
          <w:bCs/>
        </w:rPr>
        <w:t>（18）重点建设用地安全利用率（%）</w:t>
      </w:r>
    </w:p>
    <w:p>
      <w:pPr>
        <w:pStyle w:val="68"/>
        <w:ind w:firstLine="640"/>
        <w:rPr>
          <w:rFonts w:asciiTheme="majorBidi" w:hAnsiTheme="majorBidi" w:cstheme="majorBidi"/>
        </w:rPr>
      </w:pPr>
      <w:r>
        <w:rPr>
          <w:rFonts w:asciiTheme="majorBidi" w:hAnsiTheme="majorBidi" w:cstheme="majorBidi"/>
        </w:rPr>
        <w:t>符合规划用地土壤环境质量要求的再开发利用污染地块面积，占行政区域内全部再开发利用污染地块面积的比例。</w:t>
      </w:r>
    </w:p>
    <w:p>
      <w:pPr>
        <w:pStyle w:val="68"/>
        <w:ind w:firstLine="0" w:firstLineChars="0"/>
        <w:jc w:val="center"/>
        <w:rPr>
          <w:rFonts w:asciiTheme="majorBidi" w:hAnsiTheme="majorBidi" w:cstheme="majorBidi"/>
        </w:rPr>
      </w:pPr>
      <w:r>
        <w:rPr>
          <w:rFonts w:asciiTheme="majorBidi" w:hAnsiTheme="majorBidi" w:cstheme="majorBidi"/>
        </w:rPr>
        <w:t>G=</w:t>
      </w:r>
      <w:r>
        <w:rPr>
          <w:rFonts w:hint="eastAsia" w:asciiTheme="majorBidi" w:hAnsiTheme="majorBidi" w:cstheme="majorBidi"/>
        </w:rPr>
        <w:t>(</w:t>
      </w:r>
      <w:r>
        <w:rPr>
          <w:rFonts w:asciiTheme="majorBidi" w:hAnsiTheme="majorBidi" w:cstheme="majorBidi"/>
        </w:rPr>
        <w:t>H/K</w:t>
      </w:r>
      <w:r>
        <w:rPr>
          <w:rFonts w:hint="eastAsia" w:asciiTheme="majorBidi" w:hAnsiTheme="majorBidi" w:cstheme="majorBidi"/>
        </w:rPr>
        <w:t>)</w:t>
      </w:r>
      <w:r>
        <w:rPr>
          <w:rFonts w:hint="eastAsia" w:ascii="汉仪细圆B5" w:hAnsi="汉仪细圆B5" w:eastAsia="汉仪细圆B5" w:cs="汉仪细圆B5"/>
        </w:rPr>
        <w:t>×</w:t>
      </w:r>
      <w:r>
        <w:rPr>
          <w:rFonts w:asciiTheme="majorBidi" w:hAnsiTheme="majorBidi" w:cstheme="majorBidi"/>
        </w:rPr>
        <w:t>100%</w:t>
      </w:r>
    </w:p>
    <w:p>
      <w:pPr>
        <w:pStyle w:val="68"/>
        <w:ind w:firstLine="640"/>
        <w:rPr>
          <w:rFonts w:asciiTheme="majorBidi" w:hAnsiTheme="majorBidi" w:cstheme="majorBidi"/>
        </w:rPr>
      </w:pPr>
      <w:r>
        <w:rPr>
          <w:rFonts w:asciiTheme="majorBidi" w:hAnsiTheme="majorBidi" w:cstheme="majorBidi"/>
        </w:rPr>
        <w:t>其中，G—区域污染地块安全利用率；</w:t>
      </w:r>
    </w:p>
    <w:p>
      <w:pPr>
        <w:pStyle w:val="68"/>
        <w:ind w:firstLine="640"/>
        <w:rPr>
          <w:rFonts w:asciiTheme="majorBidi" w:hAnsiTheme="majorBidi" w:cstheme="majorBidi"/>
        </w:rPr>
      </w:pPr>
      <w:r>
        <w:rPr>
          <w:rFonts w:asciiTheme="majorBidi" w:hAnsiTheme="majorBidi" w:cstheme="majorBidi"/>
        </w:rPr>
        <w:t>H—区域符合规划用地土壤环境质量要求的再开发利用污染地块面积；</w:t>
      </w:r>
    </w:p>
    <w:p>
      <w:pPr>
        <w:pStyle w:val="68"/>
        <w:ind w:firstLine="640"/>
        <w:rPr>
          <w:rFonts w:asciiTheme="majorBidi" w:hAnsiTheme="majorBidi" w:cstheme="majorBidi"/>
        </w:rPr>
      </w:pPr>
      <w:r>
        <w:rPr>
          <w:rFonts w:asciiTheme="majorBidi" w:hAnsiTheme="majorBidi" w:cstheme="majorBidi"/>
        </w:rPr>
        <w:t>K—区域再开发利用的污染地块总面积。</w:t>
      </w:r>
    </w:p>
    <w:p>
      <w:pPr>
        <w:pStyle w:val="68"/>
        <w:ind w:firstLine="640"/>
        <w:rPr>
          <w:rFonts w:asciiTheme="majorBidi" w:hAnsiTheme="majorBidi" w:cstheme="majorBidi"/>
        </w:rPr>
      </w:pPr>
      <w:r>
        <w:rPr>
          <w:rFonts w:asciiTheme="majorBidi" w:hAnsiTheme="majorBidi" w:cstheme="majorBidi"/>
        </w:rPr>
        <w:t>2022年现状值为100%，规划至2025年、2030年按市核定目标执行。数据来源：生态环境分局、自然资源分局</w:t>
      </w:r>
    </w:p>
    <w:p>
      <w:pPr>
        <w:pStyle w:val="68"/>
        <w:ind w:firstLine="643"/>
        <w:rPr>
          <w:rFonts w:asciiTheme="majorBidi" w:hAnsiTheme="majorBidi" w:cstheme="majorBidi"/>
          <w:b/>
          <w:bCs/>
        </w:rPr>
      </w:pPr>
      <w:r>
        <w:rPr>
          <w:rFonts w:asciiTheme="majorBidi" w:hAnsiTheme="majorBidi" w:cstheme="majorBidi"/>
          <w:b/>
          <w:bCs/>
        </w:rPr>
        <w:t>（19）工业危险废物利用处置率（%）</w:t>
      </w:r>
    </w:p>
    <w:p>
      <w:pPr>
        <w:pStyle w:val="68"/>
        <w:ind w:firstLine="640"/>
        <w:rPr>
          <w:rFonts w:asciiTheme="majorBidi" w:hAnsiTheme="majorBidi" w:cstheme="majorBidi"/>
        </w:rPr>
      </w:pPr>
      <w:bookmarkStart w:id="503" w:name="_Hlk135379887"/>
      <w:r>
        <w:rPr>
          <w:rFonts w:asciiTheme="majorBidi" w:hAnsiTheme="majorBidi" w:cstheme="majorBidi"/>
        </w:rPr>
        <w:t>行政区危险废物实际综合利用和处置量占危险废物产生总量（包含利用处置往年贮存量）的比例。该指标用于促进提高工业危险废物安全处置水平。</w:t>
      </w:r>
    </w:p>
    <w:bookmarkEnd w:id="503"/>
    <w:p>
      <w:pPr>
        <w:spacing w:line="360" w:lineRule="auto"/>
        <w:ind w:firstLine="480"/>
        <w:jc w:val="center"/>
        <w:rPr>
          <w:rFonts w:eastAsia="仿宋_GB2312" w:asciiTheme="majorBidi" w:hAnsiTheme="majorBidi" w:cstheme="majorBidi"/>
        </w:rPr>
      </w:pPr>
      <w:r>
        <w:rPr>
          <w:rFonts w:eastAsia="仿宋_GB2312" w:asciiTheme="majorBidi" w:hAnsiTheme="majorBidi" w:cstheme="majorBidi"/>
        </w:rPr>
        <w:t>危险废物利用处置率=</w:t>
      </w:r>
      <m:oMath>
        <m:f>
          <m:fPr>
            <m:ctrlPr>
              <w:rPr>
                <w:rFonts w:ascii="Cambria Math" w:hAnsi="Cambria Math" w:eastAsia="仿宋_GB2312" w:cstheme="majorBidi"/>
              </w:rPr>
            </m:ctrlPr>
          </m:fPr>
          <m:num>
            <m:r>
              <m:rPr/>
              <w:rPr>
                <w:rFonts w:ascii="Cambria Math" w:hAnsi="Cambria Math" w:eastAsia="仿宋_GB2312" w:cstheme="majorBidi"/>
              </w:rPr>
              <m:t>本年危险废物自行利用处置量</m:t>
            </m:r>
            <m:d>
              <m:dPr>
                <m:begChr m:val="（"/>
                <m:endChr m:val="）"/>
                <m:ctrlPr>
                  <w:rPr>
                    <w:rFonts w:ascii="Cambria Math" w:hAnsi="Cambria Math" w:eastAsia="仿宋_GB2312" w:cstheme="majorBidi"/>
                    <w:i/>
                  </w:rPr>
                </m:ctrlPr>
              </m:dPr>
              <m:e>
                <m:r>
                  <m:rPr/>
                  <w:rPr>
                    <w:rFonts w:ascii="Cambria Math" w:hAnsi="Cambria Math" w:eastAsia="仿宋_GB2312" w:cstheme="majorBidi"/>
                  </w:rPr>
                  <m:t>吨</m:t>
                </m:r>
                <m:ctrlPr>
                  <w:rPr>
                    <w:rFonts w:ascii="Cambria Math" w:hAnsi="Cambria Math" w:eastAsia="仿宋_GB2312" w:cstheme="majorBidi"/>
                    <w:i/>
                  </w:rPr>
                </m:ctrlPr>
              </m:e>
            </m:d>
            <m:r>
              <m:rPr/>
              <w:rPr>
                <w:rFonts w:ascii="Cambria Math" w:hAnsi="Cambria Math" w:eastAsia="仿宋_GB2312" w:cstheme="majorBidi"/>
              </w:rPr>
              <m:t>+本年委外利用处置量（吨）</m:t>
            </m:r>
            <m:ctrlPr>
              <w:rPr>
                <w:rFonts w:ascii="Cambria Math" w:hAnsi="Cambria Math" w:eastAsia="仿宋_GB2312" w:cstheme="majorBidi"/>
              </w:rPr>
            </m:ctrlPr>
          </m:num>
          <m:den>
            <m:r>
              <m:rPr/>
              <w:rPr>
                <w:rFonts w:ascii="Cambria Math" w:hAnsi="Cambria Math" w:eastAsia="仿宋_GB2312" w:cstheme="majorBidi"/>
              </w:rPr>
              <m:t>本年危险废物产生量</m:t>
            </m:r>
            <m:d>
              <m:dPr>
                <m:begChr m:val="（"/>
                <m:endChr m:val="）"/>
                <m:ctrlPr>
                  <w:rPr>
                    <w:rFonts w:ascii="Cambria Math" w:hAnsi="Cambria Math" w:eastAsia="仿宋_GB2312" w:cstheme="majorBidi"/>
                    <w:i/>
                  </w:rPr>
                </m:ctrlPr>
              </m:dPr>
              <m:e>
                <m:r>
                  <m:rPr/>
                  <w:rPr>
                    <w:rFonts w:ascii="Cambria Math" w:hAnsi="Cambria Math" w:eastAsia="仿宋_GB2312" w:cstheme="majorBidi"/>
                  </w:rPr>
                  <m:t>吨</m:t>
                </m:r>
                <m:ctrlPr>
                  <w:rPr>
                    <w:rFonts w:ascii="Cambria Math" w:hAnsi="Cambria Math" w:eastAsia="仿宋_GB2312" w:cstheme="majorBidi"/>
                    <w:i/>
                  </w:rPr>
                </m:ctrlPr>
              </m:e>
            </m:d>
            <m:r>
              <m:rPr/>
              <w:rPr>
                <w:rFonts w:ascii="Cambria Math" w:hAnsi="Cambria Math" w:eastAsia="仿宋_GB2312" w:cstheme="majorBidi"/>
              </w:rPr>
              <m:t>+上年底贮存量</m:t>
            </m:r>
            <m:d>
              <m:dPr>
                <m:begChr m:val="（"/>
                <m:endChr m:val="）"/>
                <m:ctrlPr>
                  <w:rPr>
                    <w:rFonts w:ascii="Cambria Math" w:hAnsi="Cambria Math" w:eastAsia="仿宋_GB2312" w:cstheme="majorBidi"/>
                    <w:i/>
                  </w:rPr>
                </m:ctrlPr>
              </m:dPr>
              <m:e>
                <m:r>
                  <m:rPr/>
                  <w:rPr>
                    <w:rFonts w:ascii="Cambria Math" w:hAnsi="Cambria Math" w:eastAsia="仿宋_GB2312" w:cstheme="majorBidi"/>
                  </w:rPr>
                  <m:t>吨</m:t>
                </m:r>
                <m:ctrlPr>
                  <w:rPr>
                    <w:rFonts w:ascii="Cambria Math" w:hAnsi="Cambria Math" w:eastAsia="仿宋_GB2312" w:cstheme="majorBidi"/>
                    <w:i/>
                  </w:rPr>
                </m:ctrlPr>
              </m:e>
            </m:d>
            <m:ctrlPr>
              <w:rPr>
                <w:rFonts w:ascii="Cambria Math" w:hAnsi="Cambria Math" w:eastAsia="仿宋_GB2312" w:cstheme="majorBidi"/>
              </w:rPr>
            </m:ctrlPr>
          </m:den>
        </m:f>
        <m:r>
          <m:rPr>
            <m:sty m:val="p"/>
          </m:rPr>
          <w:rPr>
            <w:rFonts w:ascii="Cambria Math" w:hAnsi="Cambria Math" w:eastAsia="仿宋_GB2312" w:cstheme="majorBidi"/>
          </w:rPr>
          <m:t>×100%</m:t>
        </m:r>
      </m:oMath>
    </w:p>
    <w:p>
      <w:pPr>
        <w:pStyle w:val="68"/>
        <w:ind w:firstLine="640"/>
        <w:rPr>
          <w:rFonts w:asciiTheme="majorBidi" w:hAnsiTheme="majorBidi" w:cstheme="majorBidi"/>
          <w:bCs/>
        </w:rPr>
      </w:pPr>
      <w:bookmarkStart w:id="504" w:name="_Hlk121685156"/>
      <w:r>
        <w:rPr>
          <w:rFonts w:asciiTheme="majorBidi" w:hAnsiTheme="majorBidi" w:cstheme="majorBidi"/>
          <w:bCs/>
        </w:rPr>
        <w:t>2022年现状值为92.67%，规划至2025年、2030年</w:t>
      </w:r>
      <w:r>
        <w:rPr>
          <w:rFonts w:hint="eastAsia" w:asciiTheme="majorBidi" w:hAnsiTheme="majorBidi" w:cstheme="majorBidi"/>
          <w:bCs/>
        </w:rPr>
        <w:t>均</w:t>
      </w:r>
      <w:r>
        <w:rPr>
          <w:rFonts w:asciiTheme="majorBidi" w:hAnsiTheme="majorBidi" w:cstheme="majorBidi"/>
          <w:bCs/>
        </w:rPr>
        <w:t>为99%以上。数据来源：生态环境分局</w:t>
      </w:r>
    </w:p>
    <w:bookmarkEnd w:id="504"/>
    <w:p>
      <w:pPr>
        <w:pStyle w:val="68"/>
        <w:ind w:firstLine="643"/>
        <w:rPr>
          <w:rFonts w:asciiTheme="majorBidi" w:hAnsiTheme="majorBidi" w:cstheme="majorBidi"/>
          <w:b/>
          <w:bCs/>
        </w:rPr>
      </w:pPr>
      <w:r>
        <w:rPr>
          <w:rFonts w:asciiTheme="majorBidi" w:hAnsiTheme="majorBidi" w:cstheme="majorBidi"/>
          <w:b/>
          <w:bCs/>
        </w:rPr>
        <w:t>（20）医疗废物无害化处置率（%）</w:t>
      </w:r>
    </w:p>
    <w:p>
      <w:pPr>
        <w:pStyle w:val="68"/>
        <w:ind w:firstLine="640"/>
        <w:rPr>
          <w:rFonts w:asciiTheme="majorBidi" w:hAnsiTheme="majorBidi" w:cstheme="majorBidi"/>
        </w:rPr>
      </w:pPr>
      <w:r>
        <w:rPr>
          <w:rFonts w:asciiTheme="majorBidi" w:hAnsiTheme="majorBidi" w:cstheme="majorBidi"/>
        </w:rPr>
        <w:t>行政区域内医疗废物无害化处置量占产生量的比例。</w:t>
      </w:r>
    </w:p>
    <w:p>
      <w:pPr>
        <w:pStyle w:val="18"/>
        <w:spacing w:after="0" w:line="240" w:lineRule="auto"/>
        <w:ind w:firstLine="0" w:firstLineChars="0"/>
        <w:jc w:val="center"/>
        <w:rPr>
          <w:rFonts w:eastAsia="仿宋_GB2312" w:asciiTheme="majorBidi" w:hAnsiTheme="majorBidi" w:cstheme="majorBidi"/>
        </w:rPr>
      </w:pPr>
      <w:r>
        <w:rPr>
          <w:rFonts w:eastAsia="仿宋_GB2312" w:asciiTheme="majorBidi" w:hAnsiTheme="majorBidi" w:cstheme="majorBidi"/>
          <w:sz w:val="22"/>
          <w:szCs w:val="22"/>
        </w:rPr>
        <w:t>医疗废物无害化处置率</w:t>
      </w:r>
      <w:r>
        <w:rPr>
          <w:rFonts w:eastAsia="仿宋_GB2312" w:asciiTheme="majorBidi" w:hAnsiTheme="majorBidi" w:cstheme="majorBidi"/>
        </w:rPr>
        <w:t>=</w:t>
      </w:r>
      <m:oMath>
        <m:f>
          <m:fPr>
            <m:ctrlPr>
              <w:rPr>
                <w:rFonts w:ascii="Cambria Math" w:hAnsi="Cambria Math" w:eastAsia="仿宋_GB2312" w:cstheme="majorBidi"/>
                <w:sz w:val="28"/>
                <w:szCs w:val="28"/>
              </w:rPr>
            </m:ctrlPr>
          </m:fPr>
          <m:num>
            <m:r>
              <m:rPr>
                <m:sty m:val="p"/>
              </m:rPr>
              <w:rPr>
                <w:rFonts w:ascii="Cambria Math" w:hAnsi="Cambria Math" w:eastAsia="仿宋_GB2312" w:cstheme="majorBidi"/>
                <w:sz w:val="28"/>
                <w:szCs w:val="28"/>
              </w:rPr>
              <m:t>医疗废物无害化处置量（吨）</m:t>
            </m:r>
            <m:ctrlPr>
              <w:rPr>
                <w:rFonts w:ascii="Cambria Math" w:hAnsi="Cambria Math" w:eastAsia="仿宋_GB2312" w:cstheme="majorBidi"/>
                <w:sz w:val="28"/>
                <w:szCs w:val="28"/>
              </w:rPr>
            </m:ctrlPr>
          </m:num>
          <m:den>
            <m:r>
              <m:rPr>
                <m:sty m:val="p"/>
              </m:rPr>
              <w:rPr>
                <w:rFonts w:ascii="Cambria Math" w:hAnsi="Cambria Math" w:eastAsia="仿宋_GB2312" w:cstheme="majorBidi"/>
                <w:sz w:val="28"/>
                <w:szCs w:val="28"/>
              </w:rPr>
              <m:t>医疗危险废物产生量</m:t>
            </m:r>
            <m:d>
              <m:dPr>
                <m:begChr m:val="（"/>
                <m:endChr m:val="）"/>
                <m:ctrlPr>
                  <w:rPr>
                    <w:rFonts w:ascii="Cambria Math" w:hAnsi="Cambria Math" w:eastAsia="仿宋_GB2312" w:cstheme="majorBidi"/>
                    <w:sz w:val="28"/>
                    <w:szCs w:val="28"/>
                  </w:rPr>
                </m:ctrlPr>
              </m:dPr>
              <m:e>
                <m:r>
                  <m:rPr>
                    <m:sty m:val="p"/>
                  </m:rPr>
                  <w:rPr>
                    <w:rFonts w:ascii="Cambria Math" w:hAnsi="Cambria Math" w:eastAsia="仿宋_GB2312" w:cstheme="majorBidi"/>
                    <w:sz w:val="28"/>
                    <w:szCs w:val="28"/>
                  </w:rPr>
                  <m:t>吨</m:t>
                </m:r>
                <m:ctrlPr>
                  <w:rPr>
                    <w:rFonts w:ascii="Cambria Math" w:hAnsi="Cambria Math" w:eastAsia="仿宋_GB2312" w:cstheme="majorBidi"/>
                    <w:sz w:val="28"/>
                    <w:szCs w:val="28"/>
                  </w:rPr>
                </m:ctrlPr>
              </m:e>
            </m:d>
            <m:ctrlPr>
              <w:rPr>
                <w:rFonts w:ascii="Cambria Math" w:hAnsi="Cambria Math" w:eastAsia="仿宋_GB2312" w:cstheme="majorBidi"/>
                <w:sz w:val="28"/>
                <w:szCs w:val="28"/>
              </w:rPr>
            </m:ctrlPr>
          </m:den>
        </m:f>
      </m:oMath>
      <w:r>
        <w:rPr>
          <w:rFonts w:eastAsia="仿宋_GB2312" w:asciiTheme="majorBidi" w:hAnsiTheme="majorBidi" w:cstheme="majorBidi"/>
        </w:rPr>
        <w:t>×100%</w:t>
      </w:r>
    </w:p>
    <w:p>
      <w:pPr>
        <w:pStyle w:val="68"/>
        <w:ind w:firstLine="640"/>
        <w:rPr>
          <w:rFonts w:asciiTheme="majorBidi" w:hAnsiTheme="majorBidi" w:cstheme="majorBidi"/>
        </w:rPr>
      </w:pPr>
      <w:r>
        <w:rPr>
          <w:rFonts w:asciiTheme="majorBidi" w:hAnsiTheme="majorBidi" w:cstheme="majorBidi"/>
        </w:rPr>
        <w:t>2022年现状值为100%，规划至2025年、2030年</w:t>
      </w:r>
      <w:r>
        <w:rPr>
          <w:rFonts w:hint="eastAsia" w:asciiTheme="majorBidi" w:hAnsiTheme="majorBidi" w:cstheme="majorBidi"/>
        </w:rPr>
        <w:t>均</w:t>
      </w:r>
      <w:r>
        <w:rPr>
          <w:rFonts w:asciiTheme="majorBidi" w:hAnsiTheme="majorBidi" w:cstheme="majorBidi"/>
        </w:rPr>
        <w:t>为100%。数据来源：生态环境分局、卫生健康局</w:t>
      </w:r>
    </w:p>
    <w:p>
      <w:pPr>
        <w:pStyle w:val="68"/>
        <w:ind w:firstLine="643"/>
        <w:rPr>
          <w:rFonts w:asciiTheme="majorBidi" w:hAnsiTheme="majorBidi" w:cstheme="majorBidi"/>
          <w:b/>
          <w:bCs/>
        </w:rPr>
      </w:pPr>
      <w:r>
        <w:rPr>
          <w:rFonts w:asciiTheme="majorBidi" w:hAnsiTheme="majorBidi" w:cstheme="majorBidi"/>
          <w:b/>
          <w:bCs/>
        </w:rPr>
        <w:t>（21）一般工业固体废物综合利用率（%）</w:t>
      </w:r>
    </w:p>
    <w:p>
      <w:pPr>
        <w:pStyle w:val="68"/>
        <w:ind w:firstLine="640"/>
        <w:rPr>
          <w:rFonts w:asciiTheme="majorBidi" w:hAnsiTheme="majorBidi" w:cstheme="majorBidi"/>
        </w:rPr>
      </w:pPr>
      <w:r>
        <w:rPr>
          <w:rFonts w:asciiTheme="majorBidi" w:hAnsiTheme="majorBidi" w:cstheme="majorBidi"/>
        </w:rPr>
        <w:t>行政区一般工业固体废物实际综合利用量占一般工业固体废物能利用量的比例。该指标用于促进提高一般工业固体废物综合利用水平。</w:t>
      </w:r>
    </w:p>
    <w:p>
      <w:pPr>
        <w:jc w:val="center"/>
        <w:rPr>
          <w:rFonts w:eastAsia="仿宋_GB2312" w:asciiTheme="majorBidi" w:hAnsiTheme="majorBidi" w:cstheme="majorBidi"/>
        </w:rPr>
      </w:pPr>
      <w:r>
        <w:rPr>
          <w:rFonts w:eastAsia="仿宋_GB2312" w:asciiTheme="majorBidi" w:hAnsiTheme="majorBidi" w:cstheme="majorBidi"/>
        </w:rPr>
        <w:t>一般工业固体废物综合利用率=</w:t>
      </w:r>
      <m:oMath>
        <m:f>
          <m:fPr>
            <m:ctrlPr>
              <w:rPr>
                <w:rFonts w:ascii="Cambria Math" w:hAnsi="Cambria Math" w:eastAsia="仿宋_GB2312" w:cstheme="majorBidi"/>
              </w:rPr>
            </m:ctrlPr>
          </m:fPr>
          <m:num>
            <m:r>
              <m:rPr/>
              <w:rPr>
                <w:rFonts w:ascii="Cambria Math" w:hAnsi="Cambria Math" w:eastAsia="仿宋_GB2312" w:cstheme="majorBidi"/>
              </w:rPr>
              <m:t>一般工业固体废物综合利用量</m:t>
            </m:r>
            <m:d>
              <m:dPr>
                <m:begChr m:val="（"/>
                <m:endChr m:val="）"/>
                <m:ctrlPr>
                  <w:rPr>
                    <w:rFonts w:ascii="Cambria Math" w:hAnsi="Cambria Math" w:eastAsia="仿宋_GB2312" w:cstheme="majorBidi"/>
                    <w:i/>
                  </w:rPr>
                </m:ctrlPr>
              </m:dPr>
              <m:e>
                <m:r>
                  <m:rPr/>
                  <w:rPr>
                    <w:rFonts w:ascii="Cambria Math" w:hAnsi="Cambria Math" w:eastAsia="仿宋_GB2312" w:cstheme="majorBidi"/>
                  </w:rPr>
                  <m:t>吨</m:t>
                </m:r>
                <m:ctrlPr>
                  <w:rPr>
                    <w:rFonts w:ascii="Cambria Math" w:hAnsi="Cambria Math" w:eastAsia="仿宋_GB2312" w:cstheme="majorBidi"/>
                    <w:i/>
                  </w:rPr>
                </m:ctrlPr>
              </m:e>
            </m:d>
            <m:r>
              <m:rPr/>
              <w:rPr>
                <w:rFonts w:ascii="Cambria Math" w:hAnsi="Cambria Math" w:eastAsia="仿宋_GB2312" w:cstheme="majorBidi"/>
              </w:rPr>
              <m:t>）</m:t>
            </m:r>
            <m:ctrlPr>
              <w:rPr>
                <w:rFonts w:ascii="Cambria Math" w:hAnsi="Cambria Math" w:eastAsia="仿宋_GB2312" w:cstheme="majorBidi"/>
              </w:rPr>
            </m:ctrlPr>
          </m:num>
          <m:den>
            <m:r>
              <m:rPr/>
              <w:rPr>
                <w:rFonts w:ascii="Cambria Math" w:hAnsi="Cambria Math" w:eastAsia="仿宋_GB2312" w:cstheme="majorBidi"/>
              </w:rPr>
              <m:t>一般工业固体废物产生量</m:t>
            </m:r>
            <m:d>
              <m:dPr>
                <m:begChr m:val="（"/>
                <m:endChr m:val="）"/>
                <m:ctrlPr>
                  <w:rPr>
                    <w:rFonts w:ascii="Cambria Math" w:hAnsi="Cambria Math" w:eastAsia="仿宋_GB2312" w:cstheme="majorBidi"/>
                    <w:i/>
                  </w:rPr>
                </m:ctrlPr>
              </m:dPr>
              <m:e>
                <m:r>
                  <m:rPr/>
                  <w:rPr>
                    <w:rFonts w:ascii="Cambria Math" w:hAnsi="Cambria Math" w:eastAsia="仿宋_GB2312" w:cstheme="majorBidi"/>
                  </w:rPr>
                  <m:t>吨</m:t>
                </m:r>
                <m:ctrlPr>
                  <w:rPr>
                    <w:rFonts w:ascii="Cambria Math" w:hAnsi="Cambria Math" w:eastAsia="仿宋_GB2312" w:cstheme="majorBidi"/>
                    <w:i/>
                  </w:rPr>
                </m:ctrlPr>
              </m:e>
            </m:d>
            <m:r>
              <m:rPr/>
              <w:rPr>
                <w:rFonts w:ascii="Cambria Math" w:hAnsi="Cambria Math" w:eastAsia="仿宋_GB2312" w:cstheme="majorBidi"/>
              </w:rPr>
              <m:t>+利用往年贮存量</m:t>
            </m:r>
            <m:d>
              <m:dPr>
                <m:begChr m:val="（"/>
                <m:endChr m:val="）"/>
                <m:ctrlPr>
                  <w:rPr>
                    <w:rFonts w:ascii="Cambria Math" w:hAnsi="Cambria Math" w:eastAsia="仿宋_GB2312" w:cstheme="majorBidi"/>
                    <w:i/>
                  </w:rPr>
                </m:ctrlPr>
              </m:dPr>
              <m:e>
                <m:r>
                  <m:rPr/>
                  <w:rPr>
                    <w:rFonts w:ascii="Cambria Math" w:hAnsi="Cambria Math" w:eastAsia="仿宋_GB2312" w:cstheme="majorBidi"/>
                  </w:rPr>
                  <m:t>吨</m:t>
                </m:r>
                <m:ctrlPr>
                  <w:rPr>
                    <w:rFonts w:ascii="Cambria Math" w:hAnsi="Cambria Math" w:eastAsia="仿宋_GB2312" w:cstheme="majorBidi"/>
                    <w:i/>
                  </w:rPr>
                </m:ctrlPr>
              </m:e>
            </m:d>
            <m:ctrlPr>
              <w:rPr>
                <w:rFonts w:ascii="Cambria Math" w:hAnsi="Cambria Math" w:eastAsia="仿宋_GB2312" w:cstheme="majorBidi"/>
              </w:rPr>
            </m:ctrlPr>
          </m:den>
        </m:f>
        <m:r>
          <m:rPr>
            <m:sty m:val="p"/>
          </m:rPr>
          <w:rPr>
            <w:rFonts w:ascii="Cambria Math" w:hAnsi="Cambria Math" w:eastAsia="仿宋_GB2312" w:cstheme="majorBidi"/>
          </w:rPr>
          <m:t>×100%</m:t>
        </m:r>
      </m:oMath>
    </w:p>
    <w:p>
      <w:pPr>
        <w:pStyle w:val="68"/>
        <w:ind w:firstLine="640"/>
        <w:rPr>
          <w:rFonts w:asciiTheme="majorBidi" w:hAnsiTheme="majorBidi" w:cstheme="majorBidi"/>
          <w:bCs/>
        </w:rPr>
      </w:pPr>
      <w:r>
        <w:rPr>
          <w:rFonts w:asciiTheme="majorBidi" w:hAnsiTheme="majorBidi" w:cstheme="majorBidi"/>
          <w:bCs/>
        </w:rPr>
        <w:t>2022年现状值为73%，规划至2025年≥88%、2030年≥90%。数据来源：生态环境分局</w:t>
      </w:r>
    </w:p>
    <w:p>
      <w:pPr>
        <w:pStyle w:val="68"/>
        <w:ind w:firstLine="643"/>
        <w:rPr>
          <w:rFonts w:asciiTheme="majorBidi" w:hAnsiTheme="majorBidi" w:cstheme="majorBidi"/>
          <w:b/>
          <w:bCs/>
        </w:rPr>
      </w:pPr>
      <w:r>
        <w:rPr>
          <w:rFonts w:asciiTheme="majorBidi" w:hAnsiTheme="majorBidi" w:cstheme="majorBidi"/>
          <w:b/>
          <w:bCs/>
        </w:rPr>
        <w:t>（22）危险废物产生企业规范化管理抽查合格率（%）</w:t>
      </w:r>
    </w:p>
    <w:p>
      <w:pPr>
        <w:pStyle w:val="68"/>
        <w:ind w:firstLine="640"/>
        <w:rPr>
          <w:rFonts w:asciiTheme="majorBidi" w:hAnsiTheme="majorBidi" w:cstheme="majorBidi"/>
        </w:rPr>
      </w:pPr>
      <w:r>
        <w:rPr>
          <w:rFonts w:asciiTheme="majorBidi" w:hAnsiTheme="majorBidi" w:cstheme="majorBidi"/>
        </w:rPr>
        <w:t>按照《广东省生态环境厅“十四五”危险废物规范化环境管理评估工作方案》</w:t>
      </w:r>
      <w:r>
        <w:rPr>
          <w:rFonts w:hint="eastAsia" w:asciiTheme="majorBidi" w:hAnsiTheme="majorBidi" w:cstheme="majorBidi"/>
        </w:rPr>
        <w:t>（粤环办〔</w:t>
      </w:r>
      <w:r>
        <w:rPr>
          <w:rFonts w:asciiTheme="majorBidi" w:hAnsiTheme="majorBidi" w:cstheme="majorBidi"/>
        </w:rPr>
        <w:t>2021〕61号）和《危险废物规范化管理指标体系》，对行政区内的危险废物产生单位及经营单位进行规范化管理抽查考核评估得到的合格率。</w:t>
      </w:r>
    </w:p>
    <w:p>
      <w:pPr>
        <w:spacing w:line="360" w:lineRule="auto"/>
        <w:ind w:left="961" w:leftChars="285" w:hanging="363" w:hangingChars="173"/>
        <w:jc w:val="left"/>
        <w:rPr>
          <w:rFonts w:eastAsia="仿宋_GB2312" w:asciiTheme="majorBidi" w:hAnsiTheme="majorBidi" w:cstheme="majorBidi"/>
          <w:bCs/>
        </w:rPr>
      </w:pPr>
      <w:r>
        <w:rPr>
          <w:rFonts w:eastAsia="仿宋_GB2312" w:asciiTheme="majorBidi" w:hAnsiTheme="majorBidi" w:cstheme="majorBidi"/>
          <w:bCs/>
        </w:rPr>
        <w:t>危险废物产生企业规范化管理抽查合格率=</w:t>
      </w:r>
      <m:oMath>
        <m:f>
          <m:fPr>
            <m:ctrlPr>
              <w:rPr>
                <w:rFonts w:ascii="Cambria Math" w:hAnsi="Cambria Math" w:eastAsia="仿宋_GB2312" w:cstheme="majorBidi"/>
                <w:bCs/>
                <w:sz w:val="24"/>
                <w:szCs w:val="28"/>
              </w:rPr>
            </m:ctrlPr>
          </m:fPr>
          <m:num>
            <m:r>
              <m:rPr/>
              <w:rPr>
                <w:rFonts w:ascii="Cambria Math" w:hAnsi="Cambria Math" w:eastAsia="仿宋_GB2312" w:cstheme="majorBidi"/>
                <w:sz w:val="24"/>
                <w:szCs w:val="28"/>
              </w:rPr>
              <m:t>经抽查考核达标的危险废物产生单位数量+0.7×经考核基本达标的危险废物产生单位数量</m:t>
            </m:r>
            <m:ctrlPr>
              <w:rPr>
                <w:rFonts w:ascii="Cambria Math" w:hAnsi="Cambria Math" w:eastAsia="仿宋_GB2312" w:cstheme="majorBidi"/>
                <w:bCs/>
                <w:sz w:val="24"/>
                <w:szCs w:val="28"/>
              </w:rPr>
            </m:ctrlPr>
          </m:num>
          <m:den>
            <m:r>
              <m:rPr/>
              <w:rPr>
                <w:rFonts w:ascii="Cambria Math" w:hAnsi="Cambria Math" w:eastAsia="仿宋_GB2312" w:cstheme="majorBidi"/>
                <w:sz w:val="24"/>
                <w:szCs w:val="28"/>
              </w:rPr>
              <m:t>纳入危险废物产生及经营单位规范化管理抽查考核单位数量</m:t>
            </m:r>
            <m:ctrlPr>
              <w:rPr>
                <w:rFonts w:ascii="Cambria Math" w:hAnsi="Cambria Math" w:eastAsia="仿宋_GB2312" w:cstheme="majorBidi"/>
                <w:bCs/>
                <w:sz w:val="24"/>
                <w:szCs w:val="28"/>
              </w:rPr>
            </m:ctrlPr>
          </m:den>
        </m:f>
        <m:r>
          <m:rPr>
            <m:sty m:val="p"/>
          </m:rPr>
          <w:rPr>
            <w:rFonts w:ascii="Cambria Math" w:hAnsi="Cambria Math" w:eastAsia="仿宋_GB2312" w:cstheme="majorBidi"/>
            <w:sz w:val="24"/>
            <w:szCs w:val="28"/>
          </w:rPr>
          <m:t>×100%</m:t>
        </m:r>
      </m:oMath>
    </w:p>
    <w:p>
      <w:pPr>
        <w:pStyle w:val="68"/>
        <w:ind w:firstLine="640"/>
        <w:rPr>
          <w:rFonts w:asciiTheme="majorBidi" w:hAnsiTheme="majorBidi" w:cstheme="majorBidi"/>
          <w:bCs/>
        </w:rPr>
      </w:pPr>
      <w:r>
        <w:rPr>
          <w:rFonts w:asciiTheme="majorBidi" w:hAnsiTheme="majorBidi" w:cstheme="majorBidi"/>
          <w:bCs/>
        </w:rPr>
        <w:t>2022年现状值为98.4%，规划至2025年≥98%、2030年≥99%。数据来源：生态环境分局</w:t>
      </w:r>
    </w:p>
    <w:p>
      <w:pPr>
        <w:pStyle w:val="68"/>
        <w:ind w:firstLine="643"/>
        <w:rPr>
          <w:rFonts w:asciiTheme="majorBidi" w:hAnsiTheme="majorBidi" w:cstheme="majorBidi"/>
          <w:b/>
          <w:bCs/>
        </w:rPr>
      </w:pPr>
      <w:r>
        <w:rPr>
          <w:rFonts w:asciiTheme="majorBidi" w:hAnsiTheme="majorBidi" w:cstheme="majorBidi"/>
          <w:b/>
          <w:bCs/>
        </w:rPr>
        <w:t>（23）生态保护红线（km</w:t>
      </w:r>
      <w:r>
        <w:rPr>
          <w:rFonts w:asciiTheme="majorBidi" w:hAnsiTheme="majorBidi" w:cstheme="majorBidi"/>
          <w:b/>
          <w:bCs/>
          <w:vertAlign w:val="superscript"/>
        </w:rPr>
        <w:t>2</w:t>
      </w:r>
      <w:r>
        <w:rPr>
          <w:rFonts w:asciiTheme="majorBidi" w:hAnsiTheme="majorBidi" w:cstheme="majorBidi"/>
          <w:b/>
          <w:bCs/>
        </w:rPr>
        <w:t>）</w:t>
      </w:r>
    </w:p>
    <w:p>
      <w:pPr>
        <w:pStyle w:val="68"/>
        <w:ind w:firstLine="640"/>
        <w:rPr>
          <w:rFonts w:asciiTheme="majorBidi" w:hAnsiTheme="majorBidi" w:cstheme="majorBidi"/>
        </w:rPr>
      </w:pPr>
      <w:r>
        <w:rPr>
          <w:rFonts w:asciiTheme="majorBidi" w:hAnsiTheme="majorBidi" w:cstheme="majorBidi"/>
        </w:rPr>
        <w:t>在生态空间范围内具有特殊重要生态功能、必须强制性严格保护的区域，是保障和维护国家生态安全的底线和生命线，通常包括具有重要水源涵养、生物多样性维护、水土保持、防风固沙、海岸生态稳定等功能的生态功能重要区域，以及水土流失、土地沙化、石漠化、盐渍化等生态环境敏感脆弱区域。要求建立生态保护红线制度，确保生态保护红线面积不减少，性质不改变，主导生态功能不降低。</w:t>
      </w:r>
    </w:p>
    <w:p>
      <w:pPr>
        <w:pStyle w:val="68"/>
        <w:ind w:firstLine="640"/>
        <w:rPr>
          <w:rFonts w:asciiTheme="majorBidi" w:hAnsiTheme="majorBidi" w:cstheme="majorBidi"/>
        </w:rPr>
      </w:pPr>
      <w:bookmarkStart w:id="505" w:name="_Hlk141109965"/>
      <w:bookmarkStart w:id="506" w:name="_Hlk121685370"/>
      <w:r>
        <w:rPr>
          <w:rFonts w:asciiTheme="majorBidi" w:hAnsiTheme="majorBidi" w:cstheme="majorBidi"/>
        </w:rPr>
        <w:t>2022年现状值为1.865726km</w:t>
      </w:r>
      <w:r>
        <w:rPr>
          <w:rFonts w:asciiTheme="majorBidi" w:hAnsiTheme="majorBidi" w:cstheme="majorBidi"/>
          <w:vertAlign w:val="superscript"/>
        </w:rPr>
        <w:t>2</w:t>
      </w:r>
      <w:r>
        <w:rPr>
          <w:rFonts w:asciiTheme="majorBidi" w:hAnsiTheme="majorBidi" w:cstheme="majorBidi"/>
        </w:rPr>
        <w:t>，基于《长安镇三区三线（部审核封库版）基础版》中的划定成果。</w:t>
      </w:r>
      <w:bookmarkEnd w:id="505"/>
      <w:r>
        <w:rPr>
          <w:rFonts w:asciiTheme="majorBidi" w:hAnsiTheme="majorBidi" w:cstheme="majorBidi"/>
        </w:rPr>
        <w:t>规划至2025年、2030年面积不减少，功能不降低。数据来源：自然资源分局</w:t>
      </w:r>
    </w:p>
    <w:bookmarkEnd w:id="506"/>
    <w:p>
      <w:pPr>
        <w:pStyle w:val="68"/>
        <w:ind w:firstLine="643"/>
        <w:rPr>
          <w:rFonts w:asciiTheme="majorBidi" w:hAnsiTheme="majorBidi" w:cstheme="majorBidi"/>
        </w:rPr>
      </w:pPr>
      <w:r>
        <w:rPr>
          <w:rFonts w:asciiTheme="majorBidi" w:hAnsiTheme="majorBidi" w:cstheme="majorBidi"/>
          <w:b/>
          <w:bCs/>
        </w:rPr>
        <w:t>（24）森林覆盖率（%）</w:t>
      </w:r>
    </w:p>
    <w:p>
      <w:pPr>
        <w:pStyle w:val="68"/>
        <w:ind w:firstLine="640"/>
        <w:rPr>
          <w:rFonts w:asciiTheme="majorBidi" w:hAnsiTheme="majorBidi" w:cstheme="majorBidi"/>
        </w:rPr>
      </w:pPr>
      <w:r>
        <w:rPr>
          <w:rFonts w:asciiTheme="majorBidi" w:hAnsiTheme="majorBidi" w:cstheme="majorBidi"/>
        </w:rPr>
        <w:t>行政区域内森林面积与土地面积的百分比。</w:t>
      </w:r>
    </w:p>
    <w:p>
      <w:pPr>
        <w:pStyle w:val="68"/>
        <w:ind w:firstLine="640"/>
        <w:rPr>
          <w:rFonts w:asciiTheme="majorBidi" w:hAnsiTheme="majorBidi" w:cstheme="majorBidi"/>
        </w:rPr>
      </w:pPr>
      <w:r>
        <w:rPr>
          <w:rFonts w:asciiTheme="majorBidi" w:hAnsiTheme="majorBidi" w:cstheme="majorBidi"/>
        </w:rPr>
        <w:t>根据《中华人民共和国森林法》（2019年12月28日第十三届全国人民代表大会常务委员会第十五次会议修订），森林包括乔木林、竹林和国家特别规定的灌木林。按照《第三期全国国土调查工作分类地类认定细则》中地类分类，森林覆盖率计算公式为（乔木林+竹林地+灌木林）/国土面积。</w:t>
      </w:r>
    </w:p>
    <w:p>
      <w:pPr>
        <w:pStyle w:val="68"/>
        <w:ind w:firstLine="640"/>
        <w:rPr>
          <w:rFonts w:asciiTheme="majorBidi" w:hAnsiTheme="majorBidi" w:cstheme="majorBidi"/>
        </w:rPr>
      </w:pPr>
      <w:bookmarkStart w:id="507" w:name="_Hlk121685441"/>
      <w:r>
        <w:rPr>
          <w:rFonts w:asciiTheme="majorBidi" w:hAnsiTheme="majorBidi" w:cstheme="majorBidi"/>
        </w:rPr>
        <w:t>2022年森林覆盖率现状值为29.44%，规划至2025年、2030年完成市核定目标。数据来源：农林水务局</w:t>
      </w:r>
    </w:p>
    <w:p>
      <w:pPr>
        <w:pStyle w:val="68"/>
        <w:ind w:firstLine="643"/>
        <w:rPr>
          <w:rFonts w:asciiTheme="majorBidi" w:hAnsiTheme="majorBidi" w:cstheme="majorBidi"/>
        </w:rPr>
      </w:pPr>
      <w:r>
        <w:rPr>
          <w:rFonts w:asciiTheme="majorBidi" w:hAnsiTheme="majorBidi" w:cstheme="majorBidi"/>
          <w:b/>
          <w:bCs/>
        </w:rPr>
        <w:t>（25）美丽河湖（个）</w:t>
      </w:r>
    </w:p>
    <w:p>
      <w:pPr>
        <w:pStyle w:val="68"/>
        <w:ind w:firstLine="640"/>
        <w:rPr>
          <w:rFonts w:asciiTheme="majorBidi" w:hAnsiTheme="majorBidi" w:cstheme="majorBidi"/>
        </w:rPr>
      </w:pPr>
      <w:r>
        <w:rPr>
          <w:rFonts w:asciiTheme="majorBidi" w:hAnsiTheme="majorBidi" w:cstheme="majorBidi"/>
        </w:rPr>
        <w:t>符合“清水绿岸、鱼翔浅底”的愿景，水资源、水生态、水环境等流域要素系统保护取得良好成效，人民群众的生态环境获得感、幸福感、安全感显著增强，实现人水和谐的河湖。美丽河湖创建对标《东莞市美丽河湖建设工作方案》</w:t>
      </w:r>
      <w:r>
        <w:rPr>
          <w:rFonts w:hint="eastAsia" w:asciiTheme="majorBidi" w:hAnsiTheme="majorBidi" w:cstheme="majorBidi"/>
          <w:szCs w:val="32"/>
        </w:rPr>
        <w:t>（东环〔</w:t>
      </w:r>
      <w:r>
        <w:rPr>
          <w:rFonts w:asciiTheme="majorBidi" w:hAnsiTheme="majorBidi" w:cstheme="majorBidi"/>
          <w:szCs w:val="32"/>
        </w:rPr>
        <w:t>2021〕214号</w:t>
      </w:r>
      <w:r>
        <w:rPr>
          <w:rFonts w:hint="eastAsia" w:asciiTheme="majorBidi" w:hAnsiTheme="majorBidi" w:cstheme="majorBidi"/>
          <w:szCs w:val="32"/>
        </w:rPr>
        <w:t>）</w:t>
      </w:r>
      <w:r>
        <w:rPr>
          <w:rFonts w:asciiTheme="majorBidi" w:hAnsiTheme="majorBidi" w:cstheme="majorBidi"/>
        </w:rPr>
        <w:t>《东莞市美丽河湖评定指引（试行）》</w:t>
      </w:r>
      <w:r>
        <w:rPr>
          <w:rFonts w:hint="eastAsia" w:asciiTheme="majorBidi" w:hAnsiTheme="majorBidi" w:cstheme="majorBidi"/>
          <w:szCs w:val="32"/>
        </w:rPr>
        <w:t>（东环〔</w:t>
      </w:r>
      <w:r>
        <w:rPr>
          <w:rFonts w:asciiTheme="majorBidi" w:hAnsiTheme="majorBidi" w:cstheme="majorBidi"/>
          <w:szCs w:val="32"/>
        </w:rPr>
        <w:t>2022〕165号</w:t>
      </w:r>
      <w:r>
        <w:rPr>
          <w:rFonts w:hint="eastAsia" w:asciiTheme="majorBidi" w:hAnsiTheme="majorBidi" w:cstheme="majorBidi"/>
          <w:szCs w:val="32"/>
        </w:rPr>
        <w:t>）</w:t>
      </w:r>
      <w:r>
        <w:rPr>
          <w:rFonts w:asciiTheme="majorBidi" w:hAnsiTheme="majorBidi" w:cstheme="majorBidi"/>
        </w:rPr>
        <w:t>。</w:t>
      </w:r>
    </w:p>
    <w:p>
      <w:pPr>
        <w:pStyle w:val="68"/>
        <w:ind w:firstLine="640"/>
        <w:rPr>
          <w:rFonts w:asciiTheme="majorBidi" w:hAnsiTheme="majorBidi" w:cstheme="majorBidi"/>
        </w:rPr>
      </w:pPr>
      <w:r>
        <w:rPr>
          <w:rFonts w:asciiTheme="majorBidi" w:hAnsiTheme="majorBidi" w:cstheme="majorBidi"/>
        </w:rPr>
        <w:t>2022年美丽河湖现状值为1个（茅洲河），规划至2025年≥1、2030年≥2。数据来源：生态环境分局、农林水务局</w:t>
      </w:r>
    </w:p>
    <w:p>
      <w:pPr>
        <w:pStyle w:val="68"/>
        <w:ind w:firstLine="640"/>
        <w:rPr>
          <w:rFonts w:asciiTheme="majorBidi" w:hAnsiTheme="majorBidi" w:cstheme="majorBidi"/>
        </w:rPr>
        <w:sectPr>
          <w:pgSz w:w="11907" w:h="16840" w:orient="landscape"/>
          <w:pgMar w:top="1440" w:right="1418" w:bottom="1440" w:left="1418" w:header="851" w:footer="992" w:gutter="0"/>
          <w:cols w:space="425" w:num="1"/>
          <w:titlePg/>
          <w:docGrid w:type="lines" w:linePitch="312" w:charSpace="0"/>
        </w:sectPr>
      </w:pPr>
    </w:p>
    <w:p>
      <w:pPr>
        <w:keepNext/>
        <w:keepLines/>
        <w:spacing w:line="480" w:lineRule="exact"/>
        <w:jc w:val="left"/>
        <w:outlineLvl w:val="0"/>
        <w:rPr>
          <w:rFonts w:eastAsia="黑体" w:asciiTheme="majorBidi" w:hAnsiTheme="majorBidi" w:cstheme="majorBidi"/>
          <w:bCs/>
          <w:sz w:val="28"/>
          <w:szCs w:val="28"/>
        </w:rPr>
      </w:pPr>
      <w:bookmarkStart w:id="508" w:name="_Toc152600254"/>
      <w:bookmarkStart w:id="509" w:name="_Toc121729222"/>
      <w:r>
        <w:rPr>
          <w:rFonts w:eastAsia="黑体" w:asciiTheme="majorBidi" w:hAnsiTheme="majorBidi" w:cstheme="majorBidi"/>
          <w:bCs/>
          <w:sz w:val="28"/>
          <w:szCs w:val="28"/>
        </w:rPr>
        <w:t>附件2：规划重点工程</w:t>
      </w:r>
      <w:bookmarkEnd w:id="508"/>
      <w:bookmarkEnd w:id="509"/>
    </w:p>
    <w:p>
      <w:pPr>
        <w:pStyle w:val="76"/>
        <w:rPr>
          <w:rFonts w:asciiTheme="majorBidi" w:hAnsiTheme="majorBidi" w:cstheme="majorBidi"/>
        </w:rPr>
      </w:pPr>
      <w:r>
        <w:rPr>
          <w:rFonts w:asciiTheme="majorBidi" w:hAnsiTheme="majorBidi" w:cstheme="majorBidi"/>
        </w:rPr>
        <w:t>附表1  产业绿色发展重点工程</w:t>
      </w:r>
    </w:p>
    <w:tbl>
      <w:tblPr>
        <w:tblStyle w:val="39"/>
        <w:tblW w:w="14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2036"/>
        <w:gridCol w:w="4751"/>
        <w:gridCol w:w="1220"/>
        <w:gridCol w:w="1520"/>
        <w:gridCol w:w="1583"/>
        <w:gridCol w:w="2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dxa"/>
            <w:vAlign w:val="center"/>
          </w:tcPr>
          <w:p>
            <w:pPr>
              <w:pStyle w:val="64"/>
              <w:rPr>
                <w:rFonts w:eastAsia="仿宋_GB2312" w:asciiTheme="majorBidi" w:hAnsiTheme="majorBidi" w:cstheme="majorBidi"/>
                <w:b/>
                <w:sz w:val="24"/>
                <w:szCs w:val="24"/>
              </w:rPr>
            </w:pPr>
            <w:bookmarkStart w:id="510" w:name="_Hlk135380119"/>
            <w:r>
              <w:rPr>
                <w:rFonts w:eastAsia="仿宋_GB2312" w:asciiTheme="majorBidi" w:hAnsiTheme="majorBidi" w:cstheme="majorBidi"/>
                <w:b/>
                <w:sz w:val="24"/>
                <w:szCs w:val="24"/>
              </w:rPr>
              <w:t>序号</w:t>
            </w:r>
          </w:p>
        </w:tc>
        <w:tc>
          <w:tcPr>
            <w:tcW w:w="2036"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475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1220"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520"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起止年限</w:t>
            </w:r>
          </w:p>
        </w:tc>
        <w:tc>
          <w:tcPr>
            <w:tcW w:w="1583"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450"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203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长安镇“三线一单”生态环境分区管控方案</w:t>
            </w:r>
          </w:p>
        </w:tc>
        <w:tc>
          <w:tcPr>
            <w:tcW w:w="475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根据上级成果，制定辖区“三线一单”生态环境分区管控细化落实方案</w:t>
            </w:r>
          </w:p>
        </w:tc>
        <w:tc>
          <w:tcPr>
            <w:tcW w:w="122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80</w:t>
            </w:r>
          </w:p>
        </w:tc>
        <w:tc>
          <w:tcPr>
            <w:tcW w:w="152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2022-2023</w:t>
            </w:r>
          </w:p>
        </w:tc>
        <w:tc>
          <w:tcPr>
            <w:tcW w:w="158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45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203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再生资源示范工程</w:t>
            </w:r>
          </w:p>
        </w:tc>
        <w:tc>
          <w:tcPr>
            <w:tcW w:w="475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至少培育1-2家再生资源回收示范企业，新型回收模式得到推广应用。</w:t>
            </w:r>
          </w:p>
        </w:tc>
        <w:tc>
          <w:tcPr>
            <w:tcW w:w="122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52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58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经济发展局</w:t>
            </w:r>
          </w:p>
        </w:tc>
        <w:tc>
          <w:tcPr>
            <w:tcW w:w="245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《东莞市生态环境保护“十四五”规划实施方案》《长安镇“无废城市”建设工作方案》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203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共性工厂建设工程</w:t>
            </w:r>
          </w:p>
        </w:tc>
        <w:tc>
          <w:tcPr>
            <w:tcW w:w="475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规划建设1-2家蚀刻、抛光、电镀等金属表面处理专区，促进五金模具行业向集约化、环保化、健康化方向发展。</w:t>
            </w:r>
          </w:p>
        </w:tc>
        <w:tc>
          <w:tcPr>
            <w:tcW w:w="122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52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58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sz w:val="24"/>
                <w:szCs w:val="24"/>
              </w:rPr>
              <w:t>经济发展局、生态环境分局</w:t>
            </w:r>
          </w:p>
        </w:tc>
        <w:tc>
          <w:tcPr>
            <w:tcW w:w="245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sz w:val="24"/>
                <w:szCs w:val="24"/>
              </w:rPr>
              <w:t>《东莞市生态环境局关于规划推进共性工厂项目建设的意见（试行）》《长安镇国民经济和社会发展第十四个五年规划纲要》</w:t>
            </w:r>
          </w:p>
        </w:tc>
      </w:tr>
      <w:bookmarkEnd w:id="510"/>
    </w:tbl>
    <w:p>
      <w:pPr>
        <w:pStyle w:val="76"/>
        <w:spacing w:before="156" w:beforeLines="50"/>
        <w:rPr>
          <w:rFonts w:asciiTheme="majorBidi" w:hAnsiTheme="majorBidi" w:cstheme="majorBidi"/>
        </w:rPr>
      </w:pPr>
      <w:r>
        <w:rPr>
          <w:rFonts w:asciiTheme="majorBidi" w:hAnsiTheme="majorBidi" w:cstheme="majorBidi"/>
        </w:rPr>
        <w:t>附表2  应对气候变化重点工程</w:t>
      </w:r>
    </w:p>
    <w:tbl>
      <w:tblPr>
        <w:tblStyle w:val="39"/>
        <w:tblW w:w="14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17"/>
        <w:gridCol w:w="4754"/>
        <w:gridCol w:w="1155"/>
        <w:gridCol w:w="1585"/>
        <w:gridCol w:w="2592"/>
        <w:gridCol w:w="2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序号</w:t>
            </w:r>
          </w:p>
        </w:tc>
        <w:tc>
          <w:tcPr>
            <w:tcW w:w="1417"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4754"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1155"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585"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起止年限</w:t>
            </w:r>
          </w:p>
        </w:tc>
        <w:tc>
          <w:tcPr>
            <w:tcW w:w="259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016"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1417" w:type="dxa"/>
            <w:vMerge w:val="restart"/>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清洁能源保障工程</w:t>
            </w:r>
            <w:r>
              <w:rPr>
                <w:rFonts w:eastAsia="仿宋_GB2312" w:asciiTheme="majorBidi" w:hAnsiTheme="majorBidi" w:cstheme="majorBidi"/>
                <w:bCs/>
                <w:sz w:val="24"/>
                <w:szCs w:val="24"/>
              </w:rPr>
              <w:br w:type="textWrapping"/>
            </w:r>
          </w:p>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清洁能源保障工程</w:t>
            </w:r>
          </w:p>
        </w:tc>
        <w:tc>
          <w:tcPr>
            <w:tcW w:w="475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建设一批分布式光伏发电项目。</w:t>
            </w:r>
          </w:p>
        </w:tc>
        <w:tc>
          <w:tcPr>
            <w:tcW w:w="115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58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25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经济发展局</w:t>
            </w:r>
          </w:p>
        </w:tc>
        <w:tc>
          <w:tcPr>
            <w:tcW w:w="201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1417" w:type="dxa"/>
            <w:vMerge w:val="continue"/>
            <w:vAlign w:val="center"/>
          </w:tcPr>
          <w:p>
            <w:pPr>
              <w:pStyle w:val="64"/>
              <w:rPr>
                <w:rFonts w:eastAsia="仿宋_GB2312" w:asciiTheme="majorBidi" w:hAnsiTheme="majorBidi" w:cstheme="majorBidi"/>
                <w:bCs/>
                <w:sz w:val="24"/>
                <w:szCs w:val="24"/>
              </w:rPr>
            </w:pPr>
          </w:p>
        </w:tc>
        <w:tc>
          <w:tcPr>
            <w:tcW w:w="475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建设中压管道约153km、高压管道约3.63km。</w:t>
            </w:r>
          </w:p>
        </w:tc>
        <w:tc>
          <w:tcPr>
            <w:tcW w:w="115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2000</w:t>
            </w:r>
          </w:p>
        </w:tc>
        <w:tc>
          <w:tcPr>
            <w:tcW w:w="158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2592" w:type="dxa"/>
            <w:vAlign w:val="center"/>
          </w:tcPr>
          <w:p>
            <w:pPr>
              <w:pStyle w:val="64"/>
              <w:rPr>
                <w:rFonts w:eastAsia="仿宋_GB2312" w:asciiTheme="majorBidi" w:hAnsiTheme="majorBidi" w:cstheme="majorBidi"/>
                <w:bCs/>
                <w:sz w:val="24"/>
                <w:szCs w:val="24"/>
              </w:rPr>
            </w:pPr>
            <w:ins w:id="7" w:author="谌 卢" w:date="2024-04-10T15:05:00Z">
              <w:r>
                <w:rPr>
                  <w:rFonts w:eastAsia="仿宋_GB2312" w:asciiTheme="majorBidi" w:hAnsiTheme="majorBidi" w:cstheme="majorBidi"/>
                  <w:bCs/>
                  <w:sz w:val="24"/>
                  <w:szCs w:val="24"/>
                </w:rPr>
                <w:t xml:space="preserve">城市管理和综合执法分局 </w:t>
              </w:r>
            </w:ins>
          </w:p>
        </w:tc>
        <w:tc>
          <w:tcPr>
            <w:tcW w:w="201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《东莞市长安镇燃气专项规划修编（2020-2035年）》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141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低碳排放示范工程</w:t>
            </w:r>
          </w:p>
        </w:tc>
        <w:tc>
          <w:tcPr>
            <w:tcW w:w="475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在城镇、建筑、交通、社区、园区和企业、学校等领域实施近零碳排放示范工程。</w:t>
            </w:r>
          </w:p>
        </w:tc>
        <w:tc>
          <w:tcPr>
            <w:tcW w:w="115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58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25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经济发展局、住房和城乡建设局、交通运输分局、生态环境分局、教育管理中心、社区</w:t>
            </w:r>
          </w:p>
        </w:tc>
        <w:tc>
          <w:tcPr>
            <w:tcW w:w="201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141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海绵城市建设工程</w:t>
            </w:r>
          </w:p>
        </w:tc>
        <w:tc>
          <w:tcPr>
            <w:tcW w:w="475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对城区等不同源头的降雨径流采用凹式绿地、透水铺装、缓冲带、生态护岸等的控制技术，对部分汇流口采用人工湿地等集中控制措施。</w:t>
            </w:r>
          </w:p>
        </w:tc>
        <w:tc>
          <w:tcPr>
            <w:tcW w:w="115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10000</w:t>
            </w:r>
          </w:p>
        </w:tc>
        <w:tc>
          <w:tcPr>
            <w:tcW w:w="158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259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kern w:val="0"/>
                <w:sz w:val="24"/>
                <w:szCs w:val="24"/>
              </w:rPr>
              <w:t>住房和城乡建设局、农林水务局、生态环境分局</w:t>
            </w:r>
          </w:p>
        </w:tc>
        <w:tc>
          <w:tcPr>
            <w:tcW w:w="201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《长安镇海绵城市建设规划》</w:t>
            </w:r>
          </w:p>
        </w:tc>
      </w:tr>
    </w:tbl>
    <w:p>
      <w:pPr>
        <w:pStyle w:val="76"/>
        <w:rPr>
          <w:rFonts w:asciiTheme="majorBidi" w:hAnsiTheme="majorBidi" w:cstheme="majorBidi"/>
        </w:rPr>
      </w:pPr>
      <w:r>
        <w:rPr>
          <w:rFonts w:asciiTheme="majorBidi" w:hAnsiTheme="majorBidi" w:cstheme="majorBidi"/>
        </w:rPr>
        <w:t>附表3  大气污染防治重点工程</w:t>
      </w:r>
    </w:p>
    <w:tbl>
      <w:tblPr>
        <w:tblStyle w:val="39"/>
        <w:tblW w:w="14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967"/>
        <w:gridCol w:w="967"/>
        <w:gridCol w:w="4746"/>
        <w:gridCol w:w="1403"/>
        <w:gridCol w:w="1273"/>
        <w:gridCol w:w="1370"/>
        <w:gridCol w:w="2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dxa"/>
            <w:vAlign w:val="center"/>
          </w:tcPr>
          <w:p>
            <w:pPr>
              <w:pStyle w:val="64"/>
              <w:adjustRightInd/>
              <w:contextualSpacing/>
              <w:rPr>
                <w:rFonts w:eastAsia="仿宋_GB2312" w:asciiTheme="majorBidi" w:hAnsiTheme="majorBidi" w:cstheme="majorBidi"/>
                <w:b/>
                <w:sz w:val="24"/>
                <w:szCs w:val="24"/>
              </w:rPr>
            </w:pPr>
            <w:r>
              <w:rPr>
                <w:rFonts w:eastAsia="仿宋_GB2312" w:asciiTheme="majorBidi" w:hAnsiTheme="majorBidi" w:cstheme="majorBidi"/>
                <w:b/>
                <w:sz w:val="24"/>
                <w:szCs w:val="24"/>
              </w:rPr>
              <w:t>序号</w:t>
            </w:r>
          </w:p>
        </w:tc>
        <w:tc>
          <w:tcPr>
            <w:tcW w:w="1934" w:type="dxa"/>
            <w:gridSpan w:val="2"/>
            <w:vAlign w:val="center"/>
          </w:tcPr>
          <w:p>
            <w:pPr>
              <w:pStyle w:val="64"/>
              <w:adjustRightInd/>
              <w:contextualSpacing/>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4746" w:type="dxa"/>
            <w:vAlign w:val="center"/>
          </w:tcPr>
          <w:p>
            <w:pPr>
              <w:pStyle w:val="64"/>
              <w:adjustRightInd/>
              <w:contextualSpacing/>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1403" w:type="dxa"/>
            <w:vAlign w:val="center"/>
          </w:tcPr>
          <w:p>
            <w:pPr>
              <w:pStyle w:val="64"/>
              <w:adjustRightInd/>
              <w:contextualSpacing/>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273" w:type="dxa"/>
            <w:vAlign w:val="center"/>
          </w:tcPr>
          <w:p>
            <w:pPr>
              <w:pStyle w:val="64"/>
              <w:adjustRightInd/>
              <w:contextualSpacing/>
              <w:rPr>
                <w:rFonts w:eastAsia="仿宋_GB2312" w:asciiTheme="majorBidi" w:hAnsiTheme="majorBidi" w:cstheme="majorBidi"/>
                <w:b/>
                <w:sz w:val="24"/>
                <w:szCs w:val="24"/>
              </w:rPr>
            </w:pPr>
            <w:r>
              <w:rPr>
                <w:rFonts w:eastAsia="仿宋_GB2312" w:asciiTheme="majorBidi" w:hAnsiTheme="majorBidi" w:cstheme="majorBidi"/>
                <w:b/>
                <w:sz w:val="24"/>
                <w:szCs w:val="24"/>
              </w:rPr>
              <w:t>起止年限</w:t>
            </w:r>
          </w:p>
        </w:tc>
        <w:tc>
          <w:tcPr>
            <w:tcW w:w="1370" w:type="dxa"/>
            <w:vAlign w:val="center"/>
          </w:tcPr>
          <w:p>
            <w:pPr>
              <w:pStyle w:val="64"/>
              <w:adjustRightInd/>
              <w:contextualSpacing/>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716" w:type="dxa"/>
            <w:vAlign w:val="center"/>
          </w:tcPr>
          <w:p>
            <w:pPr>
              <w:pStyle w:val="64"/>
              <w:adjustRightInd/>
              <w:contextualSpacing/>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967" w:type="dxa"/>
            <w:vMerge w:val="restart"/>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固定源大气污染防治工程</w:t>
            </w:r>
          </w:p>
        </w:tc>
        <w:tc>
          <w:tcPr>
            <w:tcW w:w="967" w:type="dxa"/>
            <w:vMerge w:val="restart"/>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挥发性有机物污染控制工程</w:t>
            </w:r>
          </w:p>
        </w:tc>
        <w:tc>
          <w:tcPr>
            <w:tcW w:w="474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推动涉VOCs企业分批开展分级评价，根据分级结果实施差异化管控。推动涉VOCs重点行业深度治理，对照《挥发性有机物无组织排放控制标准（GB27822-2019）》要求提升无组织排放治理水平</w:t>
            </w:r>
          </w:p>
        </w:tc>
        <w:tc>
          <w:tcPr>
            <w:tcW w:w="140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1000</w:t>
            </w:r>
          </w:p>
        </w:tc>
        <w:tc>
          <w:tcPr>
            <w:tcW w:w="127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370"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71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967" w:type="dxa"/>
            <w:vMerge w:val="continue"/>
            <w:vAlign w:val="center"/>
          </w:tcPr>
          <w:p>
            <w:pPr>
              <w:pStyle w:val="64"/>
              <w:adjustRightInd/>
              <w:contextualSpacing/>
              <w:rPr>
                <w:rFonts w:eastAsia="仿宋_GB2312" w:asciiTheme="majorBidi" w:hAnsiTheme="majorBidi" w:cstheme="majorBidi"/>
                <w:bCs/>
                <w:sz w:val="24"/>
                <w:szCs w:val="24"/>
              </w:rPr>
            </w:pPr>
          </w:p>
        </w:tc>
        <w:tc>
          <w:tcPr>
            <w:tcW w:w="967" w:type="dxa"/>
            <w:vMerge w:val="continue"/>
            <w:vAlign w:val="center"/>
          </w:tcPr>
          <w:p>
            <w:pPr>
              <w:pStyle w:val="64"/>
              <w:adjustRightInd/>
              <w:contextualSpacing/>
              <w:rPr>
                <w:rFonts w:eastAsia="仿宋_GB2312" w:asciiTheme="majorBidi" w:hAnsiTheme="majorBidi" w:cstheme="majorBidi"/>
                <w:bCs/>
                <w:sz w:val="24"/>
                <w:szCs w:val="24"/>
              </w:rPr>
            </w:pPr>
          </w:p>
        </w:tc>
        <w:tc>
          <w:tcPr>
            <w:tcW w:w="474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按照国家、省挥发性有机物在线监测技术规范要求，推进VOCs重点监管企业安装在线监测设备</w:t>
            </w:r>
          </w:p>
        </w:tc>
        <w:tc>
          <w:tcPr>
            <w:tcW w:w="140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200</w:t>
            </w:r>
          </w:p>
        </w:tc>
        <w:tc>
          <w:tcPr>
            <w:tcW w:w="127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370"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71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967" w:type="dxa"/>
            <w:vMerge w:val="continue"/>
            <w:vAlign w:val="center"/>
          </w:tcPr>
          <w:p>
            <w:pPr>
              <w:pStyle w:val="64"/>
              <w:adjustRightInd/>
              <w:contextualSpacing/>
              <w:rPr>
                <w:rFonts w:eastAsia="仿宋_GB2312" w:asciiTheme="majorBidi" w:hAnsiTheme="majorBidi" w:cstheme="majorBidi"/>
                <w:bCs/>
                <w:sz w:val="24"/>
                <w:szCs w:val="24"/>
              </w:rPr>
            </w:pPr>
          </w:p>
        </w:tc>
        <w:tc>
          <w:tcPr>
            <w:tcW w:w="967" w:type="dxa"/>
            <w:vMerge w:val="continue"/>
            <w:vAlign w:val="center"/>
          </w:tcPr>
          <w:p>
            <w:pPr>
              <w:pStyle w:val="64"/>
              <w:adjustRightInd/>
              <w:contextualSpacing/>
              <w:rPr>
                <w:rFonts w:eastAsia="仿宋_GB2312" w:asciiTheme="majorBidi" w:hAnsiTheme="majorBidi" w:cstheme="majorBidi"/>
                <w:bCs/>
                <w:sz w:val="24"/>
                <w:szCs w:val="24"/>
              </w:rPr>
            </w:pPr>
          </w:p>
        </w:tc>
        <w:tc>
          <w:tcPr>
            <w:tcW w:w="474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引导涉VOCs重点行业企业提高低VOCs原辅材料的使用、推动使用溶剂型涂料、油墨、胶粘剂、清洗剂的企业实现应替尽替。</w:t>
            </w:r>
          </w:p>
        </w:tc>
        <w:tc>
          <w:tcPr>
            <w:tcW w:w="140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27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370"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71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《东莞市生态环境保护“十四五”规划实施方案》《东莞市2023年空气质量持续改善行动方案》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967" w:type="dxa"/>
            <w:vMerge w:val="continue"/>
            <w:vAlign w:val="center"/>
          </w:tcPr>
          <w:p>
            <w:pPr>
              <w:pStyle w:val="64"/>
              <w:adjustRightInd/>
              <w:contextualSpacing/>
              <w:rPr>
                <w:rFonts w:eastAsia="仿宋_GB2312" w:asciiTheme="majorBidi" w:hAnsiTheme="majorBidi" w:cstheme="majorBidi"/>
                <w:bCs/>
                <w:sz w:val="24"/>
                <w:szCs w:val="24"/>
              </w:rPr>
            </w:pPr>
            <w:bookmarkStart w:id="511" w:name="_Hlk152063221"/>
          </w:p>
          <w:bookmarkEnd w:id="511"/>
        </w:tc>
        <w:tc>
          <w:tcPr>
            <w:tcW w:w="967"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氮氧化物污染控制工程</w:t>
            </w:r>
          </w:p>
        </w:tc>
        <w:tc>
          <w:tcPr>
            <w:tcW w:w="474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按照市部署，逐步推进工业燃气锅炉降氮脱硝改造，完成市下达目标任务。</w:t>
            </w:r>
          </w:p>
        </w:tc>
        <w:tc>
          <w:tcPr>
            <w:tcW w:w="140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500</w:t>
            </w:r>
          </w:p>
        </w:tc>
        <w:tc>
          <w:tcPr>
            <w:tcW w:w="127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370"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71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5</w:t>
            </w:r>
          </w:p>
        </w:tc>
        <w:tc>
          <w:tcPr>
            <w:tcW w:w="1934" w:type="dxa"/>
            <w:gridSpan w:val="2"/>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移动源大气污染防治工程</w:t>
            </w:r>
          </w:p>
        </w:tc>
        <w:tc>
          <w:tcPr>
            <w:tcW w:w="474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在重点路段探索建设机动车尾气遥感监测设备和黑烟车智能监控设备</w:t>
            </w:r>
          </w:p>
        </w:tc>
        <w:tc>
          <w:tcPr>
            <w:tcW w:w="140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80</w:t>
            </w:r>
          </w:p>
        </w:tc>
        <w:tc>
          <w:tcPr>
            <w:tcW w:w="127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370"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生态环境分局、交通运输分局、公安分局</w:t>
            </w:r>
          </w:p>
        </w:tc>
        <w:tc>
          <w:tcPr>
            <w:tcW w:w="271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6</w:t>
            </w:r>
          </w:p>
        </w:tc>
        <w:tc>
          <w:tcPr>
            <w:tcW w:w="1934" w:type="dxa"/>
            <w:gridSpan w:val="2"/>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面源大气污染防治工程</w:t>
            </w:r>
          </w:p>
        </w:tc>
        <w:tc>
          <w:tcPr>
            <w:tcW w:w="474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在重点区域探索布设高空</w:t>
            </w:r>
            <w:r>
              <w:rPr>
                <w:rFonts w:eastAsia="仿宋" w:asciiTheme="majorBidi" w:hAnsiTheme="majorBidi" w:cstheme="majorBidi"/>
                <w:bCs/>
                <w:sz w:val="24"/>
                <w:szCs w:val="24"/>
              </w:rPr>
              <w:t>瞭</w:t>
            </w:r>
            <w:r>
              <w:rPr>
                <w:rFonts w:eastAsia="仿宋_GB2312" w:asciiTheme="majorBidi" w:hAnsiTheme="majorBidi" w:cstheme="majorBidi"/>
                <w:bCs/>
                <w:sz w:val="24"/>
                <w:szCs w:val="24"/>
              </w:rPr>
              <w:t>望系统</w:t>
            </w:r>
          </w:p>
        </w:tc>
        <w:tc>
          <w:tcPr>
            <w:tcW w:w="140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50</w:t>
            </w:r>
          </w:p>
        </w:tc>
        <w:tc>
          <w:tcPr>
            <w:tcW w:w="127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370" w:type="dxa"/>
            <w:vAlign w:val="center"/>
          </w:tcPr>
          <w:p>
            <w:pPr>
              <w:pStyle w:val="64"/>
              <w:adjustRightInd/>
              <w:contextualSpacing/>
              <w:rPr>
                <w:rFonts w:eastAsia="仿宋_GB2312" w:asciiTheme="majorBidi" w:hAnsiTheme="majorBidi" w:cstheme="majorBidi"/>
                <w:bCs/>
                <w:sz w:val="24"/>
                <w:szCs w:val="24"/>
              </w:rPr>
            </w:pPr>
            <w:ins w:id="8" w:author="谌 卢" w:date="2024-04-10T15:05:00Z">
              <w:r>
                <w:rPr>
                  <w:rFonts w:eastAsia="仿宋_GB2312" w:asciiTheme="majorBidi" w:hAnsiTheme="majorBidi" w:cstheme="majorBidi"/>
                  <w:bCs/>
                  <w:sz w:val="24"/>
                  <w:szCs w:val="24"/>
                </w:rPr>
                <w:t xml:space="preserve">城市管理和综合执法分局 </w:t>
              </w:r>
            </w:ins>
            <w:r>
              <w:rPr>
                <w:rFonts w:eastAsia="仿宋_GB2312" w:asciiTheme="majorBidi" w:hAnsiTheme="majorBidi" w:cstheme="majorBidi"/>
                <w:bCs/>
                <w:sz w:val="24"/>
                <w:szCs w:val="24"/>
              </w:rPr>
              <w:t>、生态环境分局</w:t>
            </w:r>
          </w:p>
        </w:tc>
        <w:tc>
          <w:tcPr>
            <w:tcW w:w="271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7</w:t>
            </w:r>
          </w:p>
        </w:tc>
        <w:tc>
          <w:tcPr>
            <w:tcW w:w="1934" w:type="dxa"/>
            <w:gridSpan w:val="2"/>
            <w:vAlign w:val="center"/>
          </w:tcPr>
          <w:p>
            <w:pPr>
              <w:pStyle w:val="64"/>
              <w:adjustRightInd/>
              <w:contextualSpacing/>
              <w:rPr>
                <w:rFonts w:eastAsia="仿宋_GB2312" w:asciiTheme="majorBidi" w:hAnsiTheme="majorBidi" w:cstheme="majorBidi"/>
                <w:bCs/>
                <w:sz w:val="24"/>
                <w:szCs w:val="24"/>
              </w:rPr>
            </w:pPr>
            <w:bookmarkStart w:id="512" w:name="_Hlk152063236"/>
            <w:r>
              <w:rPr>
                <w:rFonts w:eastAsia="仿宋_GB2312" w:asciiTheme="majorBidi" w:hAnsiTheme="majorBidi" w:cstheme="majorBidi"/>
                <w:bCs/>
                <w:sz w:val="24"/>
                <w:szCs w:val="24"/>
              </w:rPr>
              <w:t>大气污染源排放调查与数据库更新</w:t>
            </w:r>
            <w:bookmarkEnd w:id="512"/>
          </w:p>
        </w:tc>
        <w:tc>
          <w:tcPr>
            <w:tcW w:w="474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完成长安镇工业固定污染源全口径排查，并逐年更新</w:t>
            </w:r>
          </w:p>
        </w:tc>
        <w:tc>
          <w:tcPr>
            <w:tcW w:w="140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50</w:t>
            </w:r>
          </w:p>
        </w:tc>
        <w:tc>
          <w:tcPr>
            <w:tcW w:w="1273"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2022-2030</w:t>
            </w:r>
          </w:p>
        </w:tc>
        <w:tc>
          <w:tcPr>
            <w:tcW w:w="1370"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716" w:type="dxa"/>
            <w:vAlign w:val="center"/>
          </w:tcPr>
          <w:p>
            <w:pPr>
              <w:pStyle w:val="64"/>
              <w:adjustRightInd/>
              <w:contextualSpacing/>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《东莞市2022年空气质量持续改善行动方案》</w:t>
            </w:r>
          </w:p>
        </w:tc>
      </w:tr>
    </w:tbl>
    <w:p>
      <w:pPr>
        <w:pStyle w:val="76"/>
        <w:spacing w:before="312" w:beforeLines="100"/>
        <w:rPr>
          <w:rFonts w:asciiTheme="majorBidi" w:hAnsiTheme="majorBidi" w:cstheme="majorBidi"/>
        </w:rPr>
      </w:pPr>
      <w:r>
        <w:rPr>
          <w:rFonts w:asciiTheme="majorBidi" w:hAnsiTheme="majorBidi" w:cstheme="majorBidi"/>
        </w:rPr>
        <w:t>附表4  水污染防治重点工程</w:t>
      </w:r>
    </w:p>
    <w:tbl>
      <w:tblPr>
        <w:tblStyle w:val="39"/>
        <w:tblW w:w="14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007"/>
        <w:gridCol w:w="1157"/>
        <w:gridCol w:w="3749"/>
        <w:gridCol w:w="1211"/>
        <w:gridCol w:w="1418"/>
        <w:gridCol w:w="1831"/>
        <w:gridCol w:w="3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序号</w:t>
            </w:r>
          </w:p>
        </w:tc>
        <w:tc>
          <w:tcPr>
            <w:tcW w:w="2164" w:type="dxa"/>
            <w:gridSpan w:val="2"/>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3749"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121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418"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起止年限</w:t>
            </w:r>
          </w:p>
        </w:tc>
        <w:tc>
          <w:tcPr>
            <w:tcW w:w="183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3090"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2164" w:type="dxa"/>
            <w:gridSpan w:val="2"/>
            <w:vAlign w:val="center"/>
          </w:tcPr>
          <w:p>
            <w:pPr>
              <w:pStyle w:val="64"/>
              <w:rPr>
                <w:rFonts w:eastAsia="仿宋_GB2312" w:asciiTheme="majorBidi" w:hAnsiTheme="majorBidi" w:cstheme="majorBidi"/>
                <w:bCs/>
                <w:sz w:val="24"/>
                <w:szCs w:val="24"/>
              </w:rPr>
            </w:pPr>
            <w:bookmarkStart w:id="513" w:name="_Hlk152063262"/>
            <w:r>
              <w:rPr>
                <w:rFonts w:eastAsia="仿宋_GB2312" w:asciiTheme="majorBidi" w:hAnsiTheme="majorBidi" w:cstheme="majorBidi"/>
                <w:bCs/>
                <w:sz w:val="24"/>
                <w:szCs w:val="24"/>
              </w:rPr>
              <w:t>饮用水水源地规范化建设工程</w:t>
            </w:r>
            <w:bookmarkEnd w:id="513"/>
          </w:p>
        </w:tc>
        <w:tc>
          <w:tcPr>
            <w:tcW w:w="3749" w:type="dxa"/>
            <w:vAlign w:val="center"/>
          </w:tcPr>
          <w:p>
            <w:pPr>
              <w:pStyle w:val="64"/>
              <w:rPr>
                <w:rStyle w:val="256"/>
                <w:rFonts w:hint="default" w:eastAsia="仿宋_GB2312" w:asciiTheme="majorBidi" w:hAnsiTheme="majorBidi" w:cstheme="majorBidi"/>
                <w:bCs/>
                <w:color w:val="auto"/>
              </w:rPr>
            </w:pPr>
            <w:r>
              <w:rPr>
                <w:rStyle w:val="256"/>
                <w:rFonts w:hint="default" w:eastAsia="仿宋_GB2312" w:asciiTheme="majorBidi" w:hAnsiTheme="majorBidi" w:cstheme="majorBidi"/>
                <w:color w:val="auto"/>
              </w:rPr>
              <w:t>完成辖区饮用水源一级保护区隔离防护工程建设、保护区有关标志设置、视频监控能力建设、应急能力建设等内容。</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400</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2024-2026</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工程建设中心、生态环境分局</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sz w:val="24"/>
                <w:szCs w:val="24"/>
              </w:rPr>
              <w:t>《东莞市生态环境保护“十四五”规划实施方案》《东莞市饮用水水源保护区规范化建设工作方案》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1007" w:type="dxa"/>
            <w:vMerge w:val="restart"/>
            <w:vAlign w:val="center"/>
          </w:tcPr>
          <w:p>
            <w:pPr>
              <w:pStyle w:val="64"/>
              <w:rPr>
                <w:rFonts w:eastAsia="仿宋_GB2312" w:asciiTheme="majorBidi" w:hAnsiTheme="majorBidi" w:cstheme="majorBidi"/>
                <w:bCs/>
                <w:sz w:val="24"/>
                <w:szCs w:val="24"/>
              </w:rPr>
            </w:pPr>
            <w:bookmarkStart w:id="514" w:name="_Hlk152063298"/>
            <w:r>
              <w:rPr>
                <w:rFonts w:eastAsia="仿宋_GB2312" w:asciiTheme="majorBidi" w:hAnsiTheme="majorBidi" w:cstheme="majorBidi"/>
                <w:bCs/>
                <w:sz w:val="24"/>
                <w:szCs w:val="24"/>
              </w:rPr>
              <w:t>城镇管网建设工程</w:t>
            </w:r>
            <w:bookmarkEnd w:id="514"/>
          </w:p>
        </w:tc>
        <w:tc>
          <w:tcPr>
            <w:tcW w:w="115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截污主干管网改造提升工程</w:t>
            </w:r>
          </w:p>
        </w:tc>
        <w:tc>
          <w:tcPr>
            <w:tcW w:w="374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对现状已排查出需落实修复的主干管高风险管段（604m）及路由异常管段（244m）实施改造提升</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3243.38</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水务工程运营中心、生态环境分局</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《东莞市2023年水污染防治工作方案》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1007" w:type="dxa"/>
            <w:vMerge w:val="continue"/>
            <w:vAlign w:val="center"/>
          </w:tcPr>
          <w:p>
            <w:pPr>
              <w:pStyle w:val="64"/>
              <w:rPr>
                <w:rFonts w:eastAsia="仿宋_GB2312" w:asciiTheme="majorBidi" w:hAnsiTheme="majorBidi" w:cstheme="majorBidi"/>
                <w:bCs/>
                <w:sz w:val="24"/>
                <w:szCs w:val="24"/>
              </w:rPr>
            </w:pPr>
          </w:p>
        </w:tc>
        <w:tc>
          <w:tcPr>
            <w:tcW w:w="115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污水收集系统完善工程</w:t>
            </w:r>
          </w:p>
        </w:tc>
        <w:tc>
          <w:tcPr>
            <w:tcW w:w="374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推进雨污分流改造工程：包括涌头涌片区雨污分流综合整治工程（6.472km）、霄边排渠片区雨污分流综合整治工程（8.025km）、三八河片区雨污分流综合整治工程（9.06km）、长青渠片区雨污分流综合整治工程（7.925km）、新民排渠片区雨污分流综合整治工程（6.222km）、长盛社区雨污分流改造工程（8.45km）；锦厦排渠、新涌片区雨污分流综合整治工程（3.677km）；推进振安路截污次支管工程（5.43km）；常态化推进363个排水地块雨污分流工程建设与改造。</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27789.71</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2021-2025</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水务工程运营中心</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《东莞市生态环境保护“十四五”规划实施方案》《东莞市2023年水污染防治工作方案》《东莞市雨污分流巩固推进工作方案（2023-2025年）》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1007" w:type="dxa"/>
            <w:vMerge w:val="restart"/>
            <w:vAlign w:val="center"/>
          </w:tcPr>
          <w:p>
            <w:pPr>
              <w:pStyle w:val="64"/>
              <w:rPr>
                <w:rFonts w:eastAsia="仿宋_GB2312" w:asciiTheme="majorBidi" w:hAnsiTheme="majorBidi" w:cstheme="majorBidi"/>
                <w:bCs/>
                <w:sz w:val="24"/>
                <w:szCs w:val="24"/>
              </w:rPr>
            </w:pPr>
            <w:bookmarkStart w:id="515" w:name="_Hlk152063304"/>
            <w:r>
              <w:rPr>
                <w:rFonts w:eastAsia="仿宋_GB2312" w:asciiTheme="majorBidi" w:hAnsiTheme="majorBidi" w:cstheme="majorBidi"/>
                <w:bCs/>
                <w:sz w:val="24"/>
                <w:szCs w:val="24"/>
              </w:rPr>
              <w:t>重点海湾污染治理工程</w:t>
            </w:r>
            <w:bookmarkEnd w:id="515"/>
          </w:p>
        </w:tc>
        <w:tc>
          <w:tcPr>
            <w:tcW w:w="115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磨碟河片区综合治理一期工程</w:t>
            </w:r>
          </w:p>
        </w:tc>
        <w:tc>
          <w:tcPr>
            <w:tcW w:w="374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进行河道清淤，生态修复整治，拓宽部分河道，新建河堤、海堤等。</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30000</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2023-2026</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水务工程运营中心</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《东莞市水生态环境保护“十四五”规划》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5</w:t>
            </w:r>
          </w:p>
        </w:tc>
        <w:tc>
          <w:tcPr>
            <w:tcW w:w="1007" w:type="dxa"/>
            <w:vMerge w:val="continue"/>
            <w:vAlign w:val="center"/>
          </w:tcPr>
          <w:p>
            <w:pPr>
              <w:pStyle w:val="64"/>
              <w:rPr>
                <w:rFonts w:eastAsia="仿宋_GB2312" w:asciiTheme="majorBidi" w:hAnsiTheme="majorBidi" w:cstheme="majorBidi"/>
                <w:bCs/>
                <w:sz w:val="24"/>
                <w:szCs w:val="24"/>
              </w:rPr>
            </w:pPr>
          </w:p>
        </w:tc>
        <w:tc>
          <w:tcPr>
            <w:tcW w:w="115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入海排口整治工程</w:t>
            </w:r>
          </w:p>
        </w:tc>
        <w:tc>
          <w:tcPr>
            <w:tcW w:w="374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对龙涌、苗涌、沙涌、塞古涌、</w:t>
            </w:r>
            <w:r>
              <w:rPr>
                <w:rFonts w:eastAsia="微软雅黑" w:asciiTheme="majorBidi" w:hAnsiTheme="majorBidi" w:cstheme="majorBidi"/>
                <w:bCs/>
                <w:sz w:val="24"/>
                <w:szCs w:val="24"/>
              </w:rPr>
              <w:t>孖</w:t>
            </w:r>
            <w:r>
              <w:rPr>
                <w:rFonts w:eastAsia="仿宋_GB2312" w:asciiTheme="majorBidi" w:hAnsiTheme="majorBidi" w:cstheme="majorBidi"/>
                <w:bCs/>
                <w:sz w:val="24"/>
                <w:szCs w:val="24"/>
              </w:rPr>
              <w:t>斗涌等河涌沟渠类排口开展综合整治</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水务工程运营中心</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《东莞市2023年近岸海域污染防治工作方案》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1"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6</w:t>
            </w:r>
          </w:p>
        </w:tc>
        <w:tc>
          <w:tcPr>
            <w:tcW w:w="2164" w:type="dxa"/>
            <w:gridSpan w:val="2"/>
            <w:vMerge w:val="restart"/>
            <w:vAlign w:val="center"/>
          </w:tcPr>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水生态修复工程</w:t>
            </w:r>
          </w:p>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p>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水生态修复工程</w:t>
            </w:r>
          </w:p>
          <w:p>
            <w:pPr>
              <w:pStyle w:val="64"/>
              <w:rPr>
                <w:rFonts w:eastAsia="仿宋_GB2312" w:asciiTheme="majorBidi" w:hAnsiTheme="majorBidi" w:cstheme="majorBidi"/>
                <w:bCs/>
                <w:sz w:val="24"/>
                <w:szCs w:val="24"/>
              </w:rPr>
            </w:pPr>
          </w:p>
        </w:tc>
        <w:tc>
          <w:tcPr>
            <w:tcW w:w="374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塘下涌、霄边排渠、新民排渠、马尾及五点梅排渠、陆丰涌等内河涌整治工程。</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20000</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水务工程运营中心</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《东莞市生态环境保护“十四五”规划实施方案》《东莞市水生态环境保护“十四五”规划》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7</w:t>
            </w:r>
          </w:p>
        </w:tc>
        <w:tc>
          <w:tcPr>
            <w:tcW w:w="2164" w:type="dxa"/>
            <w:gridSpan w:val="2"/>
            <w:vMerge w:val="continue"/>
            <w:vAlign w:val="center"/>
          </w:tcPr>
          <w:p>
            <w:pPr>
              <w:pStyle w:val="64"/>
              <w:rPr>
                <w:rFonts w:eastAsia="仿宋_GB2312" w:asciiTheme="majorBidi" w:hAnsiTheme="majorBidi" w:cstheme="majorBidi"/>
                <w:bCs/>
                <w:sz w:val="24"/>
                <w:szCs w:val="24"/>
              </w:rPr>
            </w:pPr>
          </w:p>
        </w:tc>
        <w:tc>
          <w:tcPr>
            <w:tcW w:w="374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中期建成11.5km碧道工程</w:t>
            </w:r>
            <w:r>
              <w:rPr>
                <w:rFonts w:hint="eastAsia" w:eastAsia="仿宋_GB2312" w:asciiTheme="majorBidi" w:hAnsiTheme="majorBidi" w:cstheme="majorBidi"/>
                <w:bCs/>
                <w:sz w:val="24"/>
                <w:szCs w:val="24"/>
              </w:rPr>
              <w:t>，</w:t>
            </w:r>
            <w:r>
              <w:rPr>
                <w:rFonts w:eastAsia="仿宋_GB2312" w:asciiTheme="majorBidi" w:hAnsiTheme="majorBidi" w:cstheme="majorBidi"/>
                <w:bCs/>
                <w:sz w:val="24"/>
                <w:szCs w:val="24"/>
              </w:rPr>
              <w:t>包括磨碟河（4.4km）、霄边排渠（1km）、环山渠（0.5km）、陆丰涌（1km）、筷子涌（1km）、鲢鱼瓮水库排洪渠（1km）。</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35050</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2022-2025</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农林水务局、工程建设中心</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《东莞市生态环境保护“十四五”规划实施方案》《东莞市长安镇碧道建设规划（2020-2035年）》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8</w:t>
            </w:r>
          </w:p>
        </w:tc>
        <w:tc>
          <w:tcPr>
            <w:tcW w:w="2164" w:type="dxa"/>
            <w:gridSpan w:val="2"/>
            <w:vMerge w:val="continue"/>
            <w:vAlign w:val="center"/>
          </w:tcPr>
          <w:p>
            <w:pPr>
              <w:pStyle w:val="64"/>
              <w:rPr>
                <w:rFonts w:eastAsia="仿宋_GB2312" w:asciiTheme="majorBidi" w:hAnsiTheme="majorBidi" w:cstheme="majorBidi"/>
                <w:bCs/>
                <w:sz w:val="24"/>
                <w:szCs w:val="24"/>
              </w:rPr>
            </w:pPr>
          </w:p>
        </w:tc>
        <w:tc>
          <w:tcPr>
            <w:tcW w:w="374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远期建成14.6km的碧道，包括东引河（10km）、坂田水库（1.5km）。</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20000</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2026-2030</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农林水务局、工程建设中心</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《东莞市生态环境保护“十四五”规划实施方案》《东莞市长安镇碧道建设规划（2020-2035年）》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9</w:t>
            </w:r>
          </w:p>
        </w:tc>
        <w:tc>
          <w:tcPr>
            <w:tcW w:w="2164" w:type="dxa"/>
            <w:gridSpan w:val="2"/>
            <w:vMerge w:val="continue"/>
            <w:vAlign w:val="center"/>
          </w:tcPr>
          <w:p>
            <w:pPr>
              <w:pStyle w:val="64"/>
              <w:rPr>
                <w:rFonts w:eastAsia="仿宋_GB2312" w:asciiTheme="majorBidi" w:hAnsiTheme="majorBidi" w:cstheme="majorBidi"/>
                <w:bCs/>
                <w:sz w:val="24"/>
                <w:szCs w:val="24"/>
              </w:rPr>
            </w:pPr>
          </w:p>
        </w:tc>
        <w:tc>
          <w:tcPr>
            <w:tcW w:w="374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以茅洲河为示范，开展莲花山水库等美丽河湖建设，打造长安样板。</w:t>
            </w:r>
          </w:p>
        </w:tc>
        <w:tc>
          <w:tcPr>
            <w:tcW w:w="121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50000</w:t>
            </w:r>
          </w:p>
        </w:tc>
        <w:tc>
          <w:tcPr>
            <w:tcW w:w="141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83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生态环境分局、农林水务局</w:t>
            </w:r>
          </w:p>
        </w:tc>
        <w:tc>
          <w:tcPr>
            <w:tcW w:w="3090"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《东莞市水生态环境保护“十四五”规划》</w:t>
            </w:r>
          </w:p>
        </w:tc>
      </w:tr>
    </w:tbl>
    <w:p>
      <w:pPr>
        <w:pStyle w:val="76"/>
        <w:rPr>
          <w:rFonts w:asciiTheme="majorBidi" w:hAnsiTheme="majorBidi" w:cstheme="majorBidi"/>
        </w:rPr>
      </w:pPr>
      <w:r>
        <w:rPr>
          <w:rFonts w:asciiTheme="majorBidi" w:hAnsiTheme="majorBidi" w:cstheme="majorBidi"/>
        </w:rPr>
        <w:t>附表5  土壤污染防治重点工程</w:t>
      </w:r>
    </w:p>
    <w:tbl>
      <w:tblPr>
        <w:tblStyle w:val="39"/>
        <w:tblW w:w="141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2322"/>
        <w:gridCol w:w="3748"/>
        <w:gridCol w:w="1440"/>
        <w:gridCol w:w="1440"/>
        <w:gridCol w:w="1871"/>
        <w:gridCol w:w="2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vAlign w:val="center"/>
          </w:tcPr>
          <w:p>
            <w:pPr>
              <w:pStyle w:val="64"/>
              <w:rPr>
                <w:rFonts w:eastAsia="仿宋_GB2312" w:asciiTheme="majorBidi" w:hAnsiTheme="majorBidi" w:cstheme="majorBidi"/>
                <w:b/>
                <w:sz w:val="24"/>
                <w:szCs w:val="24"/>
              </w:rPr>
            </w:pPr>
            <w:bookmarkStart w:id="516" w:name="_Hlk135998039"/>
            <w:r>
              <w:rPr>
                <w:rFonts w:eastAsia="仿宋_GB2312" w:asciiTheme="majorBidi" w:hAnsiTheme="majorBidi" w:cstheme="majorBidi"/>
                <w:b/>
                <w:sz w:val="24"/>
                <w:szCs w:val="24"/>
              </w:rPr>
              <w:t>序号</w:t>
            </w:r>
          </w:p>
        </w:tc>
        <w:tc>
          <w:tcPr>
            <w:tcW w:w="232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3748"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1440"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440"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起止年限</w:t>
            </w:r>
          </w:p>
        </w:tc>
        <w:tc>
          <w:tcPr>
            <w:tcW w:w="187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658"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1</w:t>
            </w:r>
          </w:p>
        </w:tc>
        <w:tc>
          <w:tcPr>
            <w:tcW w:w="2322"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土壤污染状况调查</w:t>
            </w:r>
          </w:p>
        </w:tc>
        <w:tc>
          <w:tcPr>
            <w:tcW w:w="374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做好土壤污染状况调查、风险评估分析管控及治理修复工程，强化修复过程的二次污染防控，对暂不开发的受污染建设地块，实施土壤污染风险管控，防治污染扩散。督促土壤污染重点监管企业、园区定期开展土壤隐患排查、地下水自行监测。</w:t>
            </w:r>
          </w:p>
        </w:tc>
        <w:tc>
          <w:tcPr>
            <w:tcW w:w="1440"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w:t>
            </w:r>
          </w:p>
        </w:tc>
        <w:tc>
          <w:tcPr>
            <w:tcW w:w="1440"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2023-2030</w:t>
            </w:r>
          </w:p>
        </w:tc>
        <w:tc>
          <w:tcPr>
            <w:tcW w:w="187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生态环境分局</w:t>
            </w:r>
          </w:p>
        </w:tc>
        <w:tc>
          <w:tcPr>
            <w:tcW w:w="265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《东莞市生态环境保护“十四五”规划实施方案》</w:t>
            </w:r>
          </w:p>
        </w:tc>
      </w:tr>
      <w:bookmarkEnd w:id="516"/>
    </w:tbl>
    <w:p>
      <w:pPr>
        <w:pStyle w:val="76"/>
        <w:rPr>
          <w:rFonts w:asciiTheme="majorBidi" w:hAnsiTheme="majorBidi" w:cstheme="majorBidi"/>
        </w:rPr>
      </w:pPr>
      <w:r>
        <w:rPr>
          <w:rFonts w:asciiTheme="majorBidi" w:hAnsiTheme="majorBidi" w:cstheme="majorBidi"/>
        </w:rPr>
        <w:t>附表6  固体废物污染防治重点工程</w:t>
      </w:r>
    </w:p>
    <w:tbl>
      <w:tblPr>
        <w:tblStyle w:val="39"/>
        <w:tblW w:w="141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457"/>
        <w:gridCol w:w="4899"/>
        <w:gridCol w:w="2019"/>
        <w:gridCol w:w="1296"/>
        <w:gridCol w:w="1647"/>
        <w:gridCol w:w="2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vAlign w:val="center"/>
          </w:tcPr>
          <w:p>
            <w:pPr>
              <w:pStyle w:val="64"/>
              <w:rPr>
                <w:rFonts w:eastAsia="仿宋_GB2312" w:asciiTheme="majorBidi" w:hAnsiTheme="majorBidi" w:cstheme="majorBidi"/>
                <w:b/>
                <w:sz w:val="24"/>
                <w:szCs w:val="24"/>
              </w:rPr>
            </w:pPr>
            <w:bookmarkStart w:id="517" w:name="_Hlk135998105"/>
            <w:r>
              <w:rPr>
                <w:rFonts w:eastAsia="仿宋_GB2312" w:asciiTheme="majorBidi" w:hAnsiTheme="majorBidi" w:cstheme="majorBidi"/>
                <w:b/>
                <w:sz w:val="24"/>
                <w:szCs w:val="24"/>
              </w:rPr>
              <w:t>序号</w:t>
            </w:r>
          </w:p>
        </w:tc>
        <w:tc>
          <w:tcPr>
            <w:tcW w:w="1457"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4899"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2019"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296"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起止年限</w:t>
            </w:r>
          </w:p>
        </w:tc>
        <w:tc>
          <w:tcPr>
            <w:tcW w:w="1647"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16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145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建设完善大件垃圾和园林废弃物收运处理系统</w:t>
            </w:r>
          </w:p>
        </w:tc>
        <w:tc>
          <w:tcPr>
            <w:tcW w:w="489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以村（社区）为单位合理设置若干个大件垃圾集中投放点，按镇街（园区）需求建立大件垃圾集中处理点，提高资源化利用水平。</w:t>
            </w:r>
          </w:p>
        </w:tc>
        <w:tc>
          <w:tcPr>
            <w:tcW w:w="201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500</w:t>
            </w:r>
          </w:p>
        </w:tc>
        <w:tc>
          <w:tcPr>
            <w:tcW w:w="129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2022-2025</w:t>
            </w:r>
          </w:p>
        </w:tc>
        <w:tc>
          <w:tcPr>
            <w:tcW w:w="1647" w:type="dxa"/>
            <w:vAlign w:val="center"/>
          </w:tcPr>
          <w:p>
            <w:pPr>
              <w:pStyle w:val="64"/>
              <w:rPr>
                <w:rFonts w:eastAsia="仿宋_GB2312" w:asciiTheme="majorBidi" w:hAnsiTheme="majorBidi" w:cstheme="majorBidi"/>
                <w:bCs/>
                <w:sz w:val="24"/>
                <w:szCs w:val="24"/>
              </w:rPr>
            </w:pPr>
            <w:ins w:id="9" w:author="谌 卢" w:date="2024-04-10T15:05:00Z">
              <w:r>
                <w:rPr>
                  <w:rFonts w:eastAsia="仿宋_GB2312" w:asciiTheme="majorBidi" w:hAnsiTheme="majorBidi" w:cstheme="majorBidi"/>
                  <w:bCs/>
                  <w:sz w:val="24"/>
                  <w:szCs w:val="24"/>
                </w:rPr>
                <w:t xml:space="preserve">城市管理和综合执法分局 </w:t>
              </w:r>
            </w:ins>
          </w:p>
        </w:tc>
        <w:tc>
          <w:tcPr>
            <w:tcW w:w="216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《长安镇“无废城市”建设工作方案》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145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建筑垃圾消纳场建设</w:t>
            </w:r>
          </w:p>
        </w:tc>
        <w:tc>
          <w:tcPr>
            <w:tcW w:w="489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吸引社会资本参与建筑垃圾资源化项目的投资建设，提升建筑垃圾资源化利用水平。</w:t>
            </w:r>
          </w:p>
        </w:tc>
        <w:tc>
          <w:tcPr>
            <w:tcW w:w="201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29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2022-2025</w:t>
            </w:r>
          </w:p>
        </w:tc>
        <w:tc>
          <w:tcPr>
            <w:tcW w:w="1647" w:type="dxa"/>
            <w:vAlign w:val="center"/>
          </w:tcPr>
          <w:p>
            <w:pPr>
              <w:pStyle w:val="64"/>
              <w:rPr>
                <w:rFonts w:eastAsia="仿宋_GB2312" w:asciiTheme="majorBidi" w:hAnsiTheme="majorBidi" w:cstheme="majorBidi"/>
                <w:bCs/>
                <w:sz w:val="24"/>
                <w:szCs w:val="24"/>
              </w:rPr>
            </w:pPr>
            <w:ins w:id="10" w:author="谌 卢" w:date="2024-04-10T15:05:00Z">
              <w:r>
                <w:rPr>
                  <w:rFonts w:eastAsia="仿宋_GB2312" w:asciiTheme="majorBidi" w:hAnsiTheme="majorBidi" w:cstheme="majorBidi"/>
                  <w:bCs/>
                  <w:sz w:val="24"/>
                  <w:szCs w:val="24"/>
                </w:rPr>
                <w:t xml:space="preserve">城市管理和综合执法分局 </w:t>
              </w:r>
            </w:ins>
          </w:p>
        </w:tc>
        <w:tc>
          <w:tcPr>
            <w:tcW w:w="216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《长安镇“无废城市”建设工作方案》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145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存量垃圾填埋场整治</w:t>
            </w:r>
          </w:p>
        </w:tc>
        <w:tc>
          <w:tcPr>
            <w:tcW w:w="489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推进辖区内生活垃圾填埋场存量垃圾治理工作。</w:t>
            </w:r>
          </w:p>
        </w:tc>
        <w:tc>
          <w:tcPr>
            <w:tcW w:w="201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20000</w:t>
            </w:r>
          </w:p>
        </w:tc>
        <w:tc>
          <w:tcPr>
            <w:tcW w:w="129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647" w:type="dxa"/>
            <w:vAlign w:val="center"/>
          </w:tcPr>
          <w:p>
            <w:pPr>
              <w:pStyle w:val="64"/>
              <w:rPr>
                <w:rFonts w:eastAsia="仿宋_GB2312" w:asciiTheme="majorBidi" w:hAnsiTheme="majorBidi" w:cstheme="majorBidi"/>
                <w:bCs/>
                <w:sz w:val="24"/>
                <w:szCs w:val="24"/>
              </w:rPr>
            </w:pPr>
            <w:ins w:id="11" w:author="谌 卢" w:date="2024-04-10T15:05:00Z">
              <w:r>
                <w:rPr>
                  <w:rFonts w:eastAsia="仿宋_GB2312" w:asciiTheme="majorBidi" w:hAnsiTheme="majorBidi" w:cstheme="majorBidi"/>
                  <w:bCs/>
                  <w:sz w:val="24"/>
                  <w:szCs w:val="24"/>
                </w:rPr>
                <w:t xml:space="preserve">城市管理和综合执法分局 </w:t>
              </w:r>
            </w:ins>
          </w:p>
        </w:tc>
        <w:tc>
          <w:tcPr>
            <w:tcW w:w="216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1457" w:type="dxa"/>
            <w:vAlign w:val="center"/>
          </w:tcPr>
          <w:p>
            <w:pPr>
              <w:pStyle w:val="64"/>
              <w:rPr>
                <w:rFonts w:eastAsia="仿宋_GB2312" w:asciiTheme="majorBidi" w:hAnsiTheme="majorBidi" w:cstheme="majorBidi"/>
                <w:bCs/>
                <w:sz w:val="24"/>
                <w:szCs w:val="24"/>
              </w:rPr>
            </w:pPr>
            <w:bookmarkStart w:id="518" w:name="_Hlk152063329"/>
            <w:r>
              <w:rPr>
                <w:rFonts w:eastAsia="仿宋_GB2312" w:asciiTheme="majorBidi" w:hAnsiTheme="majorBidi" w:cstheme="majorBidi"/>
                <w:bCs/>
                <w:sz w:val="24"/>
                <w:szCs w:val="24"/>
              </w:rPr>
              <w:t>一般工业固体废物收运体系建设</w:t>
            </w:r>
            <w:bookmarkEnd w:id="518"/>
          </w:p>
        </w:tc>
        <w:tc>
          <w:tcPr>
            <w:tcW w:w="489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吸引社会资本选择1-2个社区开展低价值工业固体废物收运体系建设研究及试点工作，通过建立</w:t>
            </w:r>
            <w:bookmarkStart w:id="519" w:name="_Hlk151735285"/>
            <w:r>
              <w:rPr>
                <w:rFonts w:eastAsia="仿宋_GB2312" w:asciiTheme="majorBidi" w:hAnsiTheme="majorBidi" w:cstheme="majorBidi"/>
                <w:bCs/>
                <w:sz w:val="24"/>
                <w:szCs w:val="24"/>
              </w:rPr>
              <w:t>定点分类收运模式实现低价值工业固体废物</w:t>
            </w:r>
            <w:bookmarkEnd w:id="519"/>
            <w:r>
              <w:rPr>
                <w:rFonts w:eastAsia="仿宋_GB2312" w:asciiTheme="majorBidi" w:hAnsiTheme="majorBidi" w:cstheme="majorBidi"/>
                <w:bCs/>
                <w:sz w:val="24"/>
                <w:szCs w:val="24"/>
              </w:rPr>
              <w:t>统一收集处理，防范化解工业固体废物异地倾倒风险。</w:t>
            </w:r>
          </w:p>
        </w:tc>
        <w:tc>
          <w:tcPr>
            <w:tcW w:w="201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29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2024-2030</w:t>
            </w:r>
          </w:p>
        </w:tc>
        <w:tc>
          <w:tcPr>
            <w:tcW w:w="164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ins w:id="12" w:author="谌 卢" w:date="2024-04-10T15:05:00Z">
              <w:r>
                <w:rPr>
                  <w:rFonts w:eastAsia="仿宋_GB2312" w:asciiTheme="majorBidi" w:hAnsiTheme="majorBidi" w:cstheme="majorBidi"/>
                  <w:bCs/>
                  <w:sz w:val="24"/>
                  <w:szCs w:val="24"/>
                </w:rPr>
                <w:t xml:space="preserve">城市管理和综合执法分局 </w:t>
              </w:r>
            </w:ins>
          </w:p>
        </w:tc>
        <w:tc>
          <w:tcPr>
            <w:tcW w:w="216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《长安镇“无废城市”建设工作方案》</w:t>
            </w:r>
          </w:p>
        </w:tc>
      </w:tr>
      <w:bookmarkEnd w:id="517"/>
    </w:tbl>
    <w:p>
      <w:pPr>
        <w:pStyle w:val="76"/>
        <w:rPr>
          <w:rFonts w:asciiTheme="majorBidi" w:hAnsiTheme="majorBidi" w:cstheme="majorBidi"/>
        </w:rPr>
      </w:pPr>
      <w:r>
        <w:rPr>
          <w:rFonts w:asciiTheme="majorBidi" w:hAnsiTheme="majorBidi" w:cstheme="majorBidi"/>
        </w:rPr>
        <w:t>附表7  噪声污染防治重点工程</w:t>
      </w:r>
    </w:p>
    <w:tbl>
      <w:tblPr>
        <w:tblStyle w:val="39"/>
        <w:tblW w:w="1417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36"/>
        <w:gridCol w:w="2365"/>
        <w:gridCol w:w="3374"/>
        <w:gridCol w:w="2024"/>
        <w:gridCol w:w="1483"/>
        <w:gridCol w:w="1817"/>
        <w:gridCol w:w="22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6" w:type="dxa"/>
            <w:tcBorders>
              <w:top w:val="single" w:color="auto" w:sz="4" w:space="0"/>
              <w:left w:val="single" w:color="auto" w:sz="4" w:space="0"/>
              <w:bottom w:val="single" w:color="auto" w:sz="4" w:space="0"/>
              <w:right w:val="single" w:color="auto" w:sz="4" w:space="0"/>
            </w:tcBorders>
            <w:vAlign w:val="center"/>
          </w:tcPr>
          <w:p>
            <w:pPr>
              <w:pStyle w:val="64"/>
              <w:rPr>
                <w:rFonts w:eastAsia="仿宋_GB2312" w:asciiTheme="majorBidi" w:hAnsiTheme="majorBidi" w:cstheme="majorBidi"/>
                <w:b/>
                <w:sz w:val="24"/>
                <w:szCs w:val="24"/>
              </w:rPr>
            </w:pPr>
            <w:bookmarkStart w:id="520" w:name="_Hlk135998137"/>
            <w:r>
              <w:rPr>
                <w:rFonts w:eastAsia="仿宋_GB2312" w:asciiTheme="majorBidi" w:hAnsiTheme="majorBidi" w:cstheme="majorBidi"/>
                <w:b/>
                <w:sz w:val="24"/>
                <w:szCs w:val="24"/>
              </w:rPr>
              <w:t>序号</w:t>
            </w:r>
          </w:p>
        </w:tc>
        <w:tc>
          <w:tcPr>
            <w:tcW w:w="2365" w:type="dxa"/>
            <w:tcBorders>
              <w:top w:val="single" w:color="auto" w:sz="4" w:space="0"/>
              <w:left w:val="single" w:color="auto" w:sz="4" w:space="0"/>
              <w:bottom w:val="single" w:color="auto" w:sz="4" w:space="0"/>
              <w:right w:val="single" w:color="auto" w:sz="4" w:space="0"/>
            </w:tcBorders>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3374" w:type="dxa"/>
            <w:tcBorders>
              <w:top w:val="single" w:color="auto" w:sz="4" w:space="0"/>
              <w:left w:val="single" w:color="auto" w:sz="4" w:space="0"/>
              <w:bottom w:val="single" w:color="auto" w:sz="4" w:space="0"/>
              <w:right w:val="single" w:color="auto" w:sz="4" w:space="0"/>
            </w:tcBorders>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建设内容</w:t>
            </w:r>
          </w:p>
        </w:tc>
        <w:tc>
          <w:tcPr>
            <w:tcW w:w="2024" w:type="dxa"/>
            <w:tcBorders>
              <w:top w:val="single" w:color="auto" w:sz="4" w:space="0"/>
              <w:left w:val="single" w:color="auto" w:sz="4" w:space="0"/>
              <w:bottom w:val="single" w:color="auto" w:sz="4" w:space="0"/>
              <w:right w:val="single" w:color="auto" w:sz="4" w:space="0"/>
            </w:tcBorders>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483" w:type="dxa"/>
            <w:tcBorders>
              <w:top w:val="single" w:color="auto" w:sz="4" w:space="0"/>
              <w:left w:val="single" w:color="auto" w:sz="4" w:space="0"/>
              <w:bottom w:val="single" w:color="auto" w:sz="4" w:space="0"/>
              <w:right w:val="single" w:color="auto" w:sz="4" w:space="0"/>
            </w:tcBorders>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起止年限</w:t>
            </w:r>
          </w:p>
        </w:tc>
        <w:tc>
          <w:tcPr>
            <w:tcW w:w="1817" w:type="dxa"/>
            <w:tcBorders>
              <w:top w:val="single" w:color="auto" w:sz="4" w:space="0"/>
              <w:left w:val="single" w:color="auto" w:sz="4" w:space="0"/>
              <w:bottom w:val="single" w:color="auto" w:sz="4" w:space="0"/>
              <w:right w:val="single" w:color="auto" w:sz="4" w:space="0"/>
            </w:tcBorders>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277" w:type="dxa"/>
            <w:tcBorders>
              <w:top w:val="single" w:color="auto" w:sz="4" w:space="0"/>
              <w:left w:val="single" w:color="auto" w:sz="4" w:space="0"/>
              <w:bottom w:val="single" w:color="auto" w:sz="4" w:space="0"/>
              <w:right w:val="single" w:color="auto" w:sz="4" w:space="0"/>
            </w:tcBorders>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236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噪声监测能力建设</w:t>
            </w:r>
          </w:p>
        </w:tc>
        <w:tc>
          <w:tcPr>
            <w:tcW w:w="337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设置环境噪声自动监测系统，提升噪声环境监测自动化、标准化、信息化水平。</w:t>
            </w:r>
          </w:p>
        </w:tc>
        <w:tc>
          <w:tcPr>
            <w:tcW w:w="202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48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81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27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《东莞市生态环境局信息化建设“十四五”规划》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6"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236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“宁静小区”创建</w:t>
            </w:r>
          </w:p>
        </w:tc>
        <w:tc>
          <w:tcPr>
            <w:tcW w:w="337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对照“宁静小区”创建标准，推动创建一批“宁静小区”。</w:t>
            </w:r>
          </w:p>
        </w:tc>
        <w:tc>
          <w:tcPr>
            <w:tcW w:w="202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w:t>
            </w:r>
          </w:p>
        </w:tc>
        <w:tc>
          <w:tcPr>
            <w:tcW w:w="1483"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81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27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《“十四五”噪声污染防治行动计划》</w:t>
            </w:r>
          </w:p>
        </w:tc>
      </w:tr>
      <w:bookmarkEnd w:id="520"/>
    </w:tbl>
    <w:p>
      <w:pPr>
        <w:pStyle w:val="76"/>
        <w:rPr>
          <w:rFonts w:asciiTheme="majorBidi" w:hAnsiTheme="majorBidi" w:cstheme="majorBidi"/>
        </w:rPr>
      </w:pPr>
      <w:r>
        <w:rPr>
          <w:rFonts w:asciiTheme="majorBidi" w:hAnsiTheme="majorBidi" w:cstheme="majorBidi"/>
        </w:rPr>
        <w:t>附表8  农业农村环境治理重点工程</w:t>
      </w:r>
    </w:p>
    <w:tbl>
      <w:tblPr>
        <w:tblStyle w:val="39"/>
        <w:tblW w:w="141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778"/>
        <w:gridCol w:w="5186"/>
        <w:gridCol w:w="1151"/>
        <w:gridCol w:w="1273"/>
        <w:gridCol w:w="1321"/>
        <w:gridCol w:w="2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序号</w:t>
            </w:r>
          </w:p>
        </w:tc>
        <w:tc>
          <w:tcPr>
            <w:tcW w:w="1778"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5186"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115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273"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起止期限</w:t>
            </w:r>
          </w:p>
        </w:tc>
        <w:tc>
          <w:tcPr>
            <w:tcW w:w="132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80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1</w:t>
            </w:r>
          </w:p>
        </w:tc>
        <w:tc>
          <w:tcPr>
            <w:tcW w:w="177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农村人居环境改善工程</w:t>
            </w:r>
          </w:p>
        </w:tc>
        <w:tc>
          <w:tcPr>
            <w:tcW w:w="518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新民社区特色精品村、厦岗社区特色精品村建设。</w:t>
            </w:r>
          </w:p>
        </w:tc>
        <w:tc>
          <w:tcPr>
            <w:tcW w:w="115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50000</w:t>
            </w:r>
          </w:p>
        </w:tc>
        <w:tc>
          <w:tcPr>
            <w:tcW w:w="1273"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2023-2025</w:t>
            </w:r>
          </w:p>
        </w:tc>
        <w:tc>
          <w:tcPr>
            <w:tcW w:w="132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住房和城乡建设局</w:t>
            </w:r>
          </w:p>
        </w:tc>
        <w:tc>
          <w:tcPr>
            <w:tcW w:w="280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《长安镇国民经济与社会发展第十四个五年规划纲要》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w:t>
            </w:r>
          </w:p>
        </w:tc>
        <w:tc>
          <w:tcPr>
            <w:tcW w:w="177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健全畜禽养殖污染防治长效监督管理机制</w:t>
            </w:r>
          </w:p>
        </w:tc>
        <w:tc>
          <w:tcPr>
            <w:tcW w:w="518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持续巩固禁养区畜禽养殖污染整治成效；在非禁养区内，优化养殖规模结构，引导养殖场户升级改造。</w:t>
            </w:r>
          </w:p>
        </w:tc>
        <w:tc>
          <w:tcPr>
            <w:tcW w:w="115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w:t>
            </w:r>
          </w:p>
        </w:tc>
        <w:tc>
          <w:tcPr>
            <w:tcW w:w="1273"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2023-2025</w:t>
            </w:r>
          </w:p>
        </w:tc>
        <w:tc>
          <w:tcPr>
            <w:tcW w:w="132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生态环境分局、农林水务局</w:t>
            </w:r>
          </w:p>
        </w:tc>
        <w:tc>
          <w:tcPr>
            <w:tcW w:w="280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《东莞市生态环境保护“十四五”规划实施方案》</w:t>
            </w:r>
            <w:r>
              <w:rPr>
                <w:rFonts w:eastAsia="仿宋_GB2312" w:asciiTheme="majorBidi" w:hAnsiTheme="majorBidi" w:cstheme="majorBidi"/>
                <w:bCs/>
                <w:sz w:val="24"/>
                <w:szCs w:val="24"/>
              </w:rPr>
              <w:t>《长安镇“无废城市”建设工作方案》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3</w:t>
            </w:r>
          </w:p>
        </w:tc>
        <w:tc>
          <w:tcPr>
            <w:tcW w:w="177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养殖池塘升级改造工程</w:t>
            </w:r>
          </w:p>
        </w:tc>
        <w:tc>
          <w:tcPr>
            <w:tcW w:w="518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开展养殖池塘升级改造和尾水治理行动，以规模养殖场、连片养殖场为重点，推进300亩养殖池塘升级改造绿色发展。</w:t>
            </w:r>
          </w:p>
        </w:tc>
        <w:tc>
          <w:tcPr>
            <w:tcW w:w="115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500</w:t>
            </w:r>
          </w:p>
        </w:tc>
        <w:tc>
          <w:tcPr>
            <w:tcW w:w="1273"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2023-2024</w:t>
            </w:r>
          </w:p>
        </w:tc>
        <w:tc>
          <w:tcPr>
            <w:tcW w:w="132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农林水务局</w:t>
            </w:r>
          </w:p>
        </w:tc>
        <w:tc>
          <w:tcPr>
            <w:tcW w:w="2801"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《东莞市落实珠三角百万亩养殖池塘升级改造绿色发展三年行动方案》</w:t>
            </w:r>
          </w:p>
        </w:tc>
      </w:tr>
    </w:tbl>
    <w:p>
      <w:pPr>
        <w:pStyle w:val="76"/>
        <w:spacing w:before="312" w:beforeLines="100"/>
        <w:rPr>
          <w:rFonts w:asciiTheme="majorBidi" w:hAnsiTheme="majorBidi" w:cstheme="majorBidi"/>
        </w:rPr>
      </w:pPr>
      <w:r>
        <w:rPr>
          <w:rFonts w:asciiTheme="majorBidi" w:hAnsiTheme="majorBidi" w:cstheme="majorBidi"/>
        </w:rPr>
        <w:t>附表9  现代环境治理体系和能力建设重点工程</w:t>
      </w:r>
    </w:p>
    <w:tbl>
      <w:tblPr>
        <w:tblStyle w:val="39"/>
        <w:tblW w:w="142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908"/>
        <w:gridCol w:w="825"/>
        <w:gridCol w:w="5479"/>
        <w:gridCol w:w="1208"/>
        <w:gridCol w:w="1232"/>
        <w:gridCol w:w="1764"/>
        <w:gridCol w:w="2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序号</w:t>
            </w:r>
          </w:p>
        </w:tc>
        <w:tc>
          <w:tcPr>
            <w:tcW w:w="1733" w:type="dxa"/>
            <w:gridSpan w:val="2"/>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5479"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1208"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232"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起止期限</w:t>
            </w:r>
          </w:p>
        </w:tc>
        <w:tc>
          <w:tcPr>
            <w:tcW w:w="1764"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167"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1733"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环境执法能力现代化建设</w:t>
            </w:r>
          </w:p>
        </w:tc>
        <w:tc>
          <w:tcPr>
            <w:tcW w:w="547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加强环境执法能力建设，按部门要求配备执法服、执法装备，购买无人机、无人船、土壤快速检测仪等第三方服务，配套购置移动端的数据软件设备。</w:t>
            </w:r>
          </w:p>
        </w:tc>
        <w:tc>
          <w:tcPr>
            <w:tcW w:w="120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80</w:t>
            </w:r>
          </w:p>
        </w:tc>
        <w:tc>
          <w:tcPr>
            <w:tcW w:w="12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76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16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1733"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环境保护宣传工作</w:t>
            </w:r>
          </w:p>
        </w:tc>
        <w:tc>
          <w:tcPr>
            <w:tcW w:w="547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持续开展“环保大讲堂”宣讲活动，加强对企业的环保法律知识宣传力度，强调企业主体责任和环保守法的重要性，督促企业做好环保工作。利用电视、报刊、广播电台、网络媒体、宣传栏及组织策划环保公益活动，宣贯我市环保方针政策，正确引导群众建立“绿色低碳生活”理念，积极参与“日常小行动，降碳大作为”全民行动，共同建设美丽东莞。</w:t>
            </w:r>
          </w:p>
        </w:tc>
        <w:tc>
          <w:tcPr>
            <w:tcW w:w="120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70</w:t>
            </w:r>
          </w:p>
        </w:tc>
        <w:tc>
          <w:tcPr>
            <w:tcW w:w="12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76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16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1733" w:type="dxa"/>
            <w:gridSpan w:val="2"/>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环境应急能力建设</w:t>
            </w:r>
          </w:p>
        </w:tc>
        <w:tc>
          <w:tcPr>
            <w:tcW w:w="547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修编《长安镇突发环境事件应急预案》，每年更新、补充环境应急设备和物资，以及应急监测仪器设备和装备，每年定期开展突发环境事件应急管理工作人员培训。每年计划开展至少1次镇级突发环境事件应急演练。</w:t>
            </w:r>
          </w:p>
        </w:tc>
        <w:tc>
          <w:tcPr>
            <w:tcW w:w="120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100</w:t>
            </w:r>
          </w:p>
        </w:tc>
        <w:tc>
          <w:tcPr>
            <w:tcW w:w="12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2023-2030</w:t>
            </w:r>
          </w:p>
        </w:tc>
        <w:tc>
          <w:tcPr>
            <w:tcW w:w="176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16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908" w:type="dxa"/>
            <w:vMerge w:val="restart"/>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生态环境监测能力建设</w:t>
            </w:r>
          </w:p>
        </w:tc>
        <w:tc>
          <w:tcPr>
            <w:tcW w:w="82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大气自动监测能力建设</w:t>
            </w:r>
          </w:p>
        </w:tc>
        <w:tc>
          <w:tcPr>
            <w:tcW w:w="547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增设微型监测站点，对重点污染区域、重点企业、重点工业园区等VOCs定期巡查溯源走航监测分析。</w:t>
            </w:r>
          </w:p>
        </w:tc>
        <w:tc>
          <w:tcPr>
            <w:tcW w:w="120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500</w:t>
            </w:r>
          </w:p>
        </w:tc>
        <w:tc>
          <w:tcPr>
            <w:tcW w:w="12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76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16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《东莞市生态环境局信息化建设“十四五”规划》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5</w:t>
            </w:r>
          </w:p>
        </w:tc>
        <w:tc>
          <w:tcPr>
            <w:tcW w:w="908" w:type="dxa"/>
            <w:vMerge w:val="continue"/>
            <w:vAlign w:val="center"/>
          </w:tcPr>
          <w:p>
            <w:pPr>
              <w:pStyle w:val="64"/>
              <w:rPr>
                <w:rFonts w:eastAsia="仿宋_GB2312" w:asciiTheme="majorBidi" w:hAnsiTheme="majorBidi" w:cstheme="majorBidi"/>
                <w:bCs/>
                <w:sz w:val="24"/>
                <w:szCs w:val="24"/>
              </w:rPr>
            </w:pPr>
          </w:p>
        </w:tc>
        <w:tc>
          <w:tcPr>
            <w:tcW w:w="825"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水环境自动监测能力建设</w:t>
            </w:r>
          </w:p>
        </w:tc>
        <w:tc>
          <w:tcPr>
            <w:tcW w:w="5479"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茅洲河共和村国考断面布设自动监测站（其中上游5个、下游2个）；市责考断面布置微型水质监测站、视频监控等。</w:t>
            </w:r>
          </w:p>
        </w:tc>
        <w:tc>
          <w:tcPr>
            <w:tcW w:w="1208"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300</w:t>
            </w:r>
          </w:p>
        </w:tc>
        <w:tc>
          <w:tcPr>
            <w:tcW w:w="1232"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2023-2025</w:t>
            </w:r>
          </w:p>
        </w:tc>
        <w:tc>
          <w:tcPr>
            <w:tcW w:w="1764"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生态环境分局</w:t>
            </w:r>
          </w:p>
        </w:tc>
        <w:tc>
          <w:tcPr>
            <w:tcW w:w="2167" w:type="dxa"/>
            <w:vAlign w:val="center"/>
          </w:tcPr>
          <w:p>
            <w:pPr>
              <w:pStyle w:val="64"/>
              <w:rPr>
                <w:rFonts w:eastAsia="仿宋_GB2312" w:asciiTheme="majorBidi" w:hAnsiTheme="majorBidi" w:cstheme="majorBidi"/>
                <w:bCs/>
                <w:sz w:val="24"/>
                <w:szCs w:val="24"/>
              </w:rPr>
            </w:pPr>
            <w:r>
              <w:rPr>
                <w:rFonts w:eastAsia="仿宋_GB2312" w:asciiTheme="majorBidi" w:hAnsiTheme="majorBidi" w:cstheme="majorBidi"/>
                <w:bCs/>
                <w:sz w:val="24"/>
                <w:szCs w:val="24"/>
              </w:rPr>
              <w:t>《东莞市生态环境局信息化建设“十四五”规划》</w:t>
            </w:r>
          </w:p>
        </w:tc>
      </w:tr>
    </w:tbl>
    <w:p>
      <w:pPr>
        <w:pStyle w:val="76"/>
        <w:rPr>
          <w:rFonts w:asciiTheme="majorBidi" w:hAnsiTheme="majorBidi" w:cstheme="majorBidi"/>
        </w:rPr>
      </w:pPr>
      <w:r>
        <w:rPr>
          <w:rFonts w:asciiTheme="majorBidi" w:hAnsiTheme="majorBidi" w:cstheme="majorBidi"/>
        </w:rPr>
        <w:t>附表10  生态安全格局保护重点工程</w:t>
      </w:r>
    </w:p>
    <w:bookmarkEnd w:id="507"/>
    <w:tbl>
      <w:tblPr>
        <w:tblStyle w:val="39"/>
        <w:tblW w:w="142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2039"/>
        <w:gridCol w:w="3848"/>
        <w:gridCol w:w="1517"/>
        <w:gridCol w:w="1418"/>
        <w:gridCol w:w="189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76"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序号</w:t>
            </w:r>
          </w:p>
        </w:tc>
        <w:tc>
          <w:tcPr>
            <w:tcW w:w="2039"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项目名称</w:t>
            </w:r>
          </w:p>
        </w:tc>
        <w:tc>
          <w:tcPr>
            <w:tcW w:w="3848"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项目内容</w:t>
            </w:r>
          </w:p>
        </w:tc>
        <w:tc>
          <w:tcPr>
            <w:tcW w:w="1517"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投资估算（万元）</w:t>
            </w:r>
          </w:p>
        </w:tc>
        <w:tc>
          <w:tcPr>
            <w:tcW w:w="1418"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起止期限</w:t>
            </w:r>
          </w:p>
        </w:tc>
        <w:tc>
          <w:tcPr>
            <w:tcW w:w="1897"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责任单位</w:t>
            </w:r>
          </w:p>
        </w:tc>
        <w:tc>
          <w:tcPr>
            <w:tcW w:w="2858" w:type="dxa"/>
            <w:vAlign w:val="center"/>
          </w:tcPr>
          <w:p>
            <w:pPr>
              <w:pStyle w:val="64"/>
              <w:rPr>
                <w:rFonts w:eastAsia="仿宋_GB2312" w:asciiTheme="majorBidi" w:hAnsiTheme="majorBidi" w:cstheme="majorBidi"/>
                <w:b/>
                <w:sz w:val="24"/>
                <w:szCs w:val="24"/>
              </w:rPr>
            </w:pPr>
            <w:r>
              <w:rPr>
                <w:rFonts w:eastAsia="仿宋_GB2312" w:asciiTheme="majorBidi" w:hAnsiTheme="majorBidi" w:cstheme="majorBidi"/>
                <w:b/>
                <w:sz w:val="24"/>
                <w:szCs w:val="24"/>
              </w:rPr>
              <w:t>任务来源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1</w:t>
            </w:r>
          </w:p>
        </w:tc>
        <w:tc>
          <w:tcPr>
            <w:tcW w:w="2039"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绿地系统建设</w:t>
            </w:r>
          </w:p>
        </w:tc>
        <w:tc>
          <w:tcPr>
            <w:tcW w:w="384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kern w:val="0"/>
                <w:sz w:val="24"/>
                <w:szCs w:val="24"/>
              </w:rPr>
              <w:t>持续开展公园绿地、防护绿地、社区绿地的建设，</w:t>
            </w:r>
            <w:r>
              <w:rPr>
                <w:rFonts w:eastAsia="仿宋_GB2312" w:asciiTheme="majorBidi" w:hAnsiTheme="majorBidi" w:cstheme="majorBidi"/>
                <w:sz w:val="24"/>
                <w:szCs w:val="24"/>
              </w:rPr>
              <w:t>新建或升级改造一批口袋公园，让市民出门见绿。</w:t>
            </w:r>
          </w:p>
        </w:tc>
        <w:tc>
          <w:tcPr>
            <w:tcW w:w="1517"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1000</w:t>
            </w:r>
          </w:p>
        </w:tc>
        <w:tc>
          <w:tcPr>
            <w:tcW w:w="141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2023-2030</w:t>
            </w:r>
          </w:p>
        </w:tc>
        <w:tc>
          <w:tcPr>
            <w:tcW w:w="1897" w:type="dxa"/>
            <w:vAlign w:val="center"/>
          </w:tcPr>
          <w:p>
            <w:pPr>
              <w:pStyle w:val="64"/>
              <w:rPr>
                <w:rFonts w:eastAsia="仿宋_GB2312" w:asciiTheme="majorBidi" w:hAnsiTheme="majorBidi" w:cstheme="majorBidi"/>
                <w:sz w:val="24"/>
                <w:szCs w:val="24"/>
              </w:rPr>
            </w:pPr>
            <w:ins w:id="13" w:author="谌 卢" w:date="2024-04-10T15:05:00Z">
              <w:r>
                <w:rPr>
                  <w:rFonts w:eastAsia="仿宋_GB2312" w:asciiTheme="majorBidi" w:hAnsiTheme="majorBidi" w:cstheme="majorBidi"/>
                  <w:sz w:val="24"/>
                  <w:szCs w:val="24"/>
                </w:rPr>
                <w:t xml:space="preserve">城市管理和综合执法分局 </w:t>
              </w:r>
            </w:ins>
          </w:p>
        </w:tc>
        <w:tc>
          <w:tcPr>
            <w:tcW w:w="285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《长安镇国民经济和社会发展第十四个五年规划纲要》《东莞市生态环境保护“十四五”规划实施方案》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w:t>
            </w:r>
          </w:p>
        </w:tc>
        <w:tc>
          <w:tcPr>
            <w:tcW w:w="2039"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“绿道之城”建设</w:t>
            </w:r>
          </w:p>
        </w:tc>
        <w:tc>
          <w:tcPr>
            <w:tcW w:w="384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实施“通山达海、山水环城、平安彩廊、近水亲园”四大工程，带动全镇近百公里的绿道建设，形成“绿道”和“碧道”交相呼应的生态廊道，重塑城镇山水格局，全面提升全镇生态环境品质。分近中远三期逐步推进实施，总长超121.2公里，其中近期建设约40公里，中期建设约10公里，远期建设约76.2公里。</w:t>
            </w:r>
          </w:p>
        </w:tc>
        <w:tc>
          <w:tcPr>
            <w:tcW w:w="1517"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50000</w:t>
            </w:r>
          </w:p>
        </w:tc>
        <w:tc>
          <w:tcPr>
            <w:tcW w:w="141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2021-2030</w:t>
            </w:r>
          </w:p>
        </w:tc>
        <w:tc>
          <w:tcPr>
            <w:tcW w:w="1897"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工程建设中心</w:t>
            </w:r>
          </w:p>
        </w:tc>
        <w:tc>
          <w:tcPr>
            <w:tcW w:w="285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《东莞市长安镇“绿道之城”专项规划》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3</w:t>
            </w:r>
          </w:p>
        </w:tc>
        <w:tc>
          <w:tcPr>
            <w:tcW w:w="2039"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古树名木保护工作</w:t>
            </w:r>
          </w:p>
        </w:tc>
        <w:tc>
          <w:tcPr>
            <w:tcW w:w="384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kern w:val="0"/>
                <w:sz w:val="24"/>
                <w:szCs w:val="24"/>
              </w:rPr>
              <w:t>定期开展古树名木调查；加强古树名木病虫害防治，改善生长条件；试点推进重要古树名木视频监控和保护工程建设。</w:t>
            </w:r>
          </w:p>
        </w:tc>
        <w:tc>
          <w:tcPr>
            <w:tcW w:w="1517"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50</w:t>
            </w:r>
          </w:p>
        </w:tc>
        <w:tc>
          <w:tcPr>
            <w:tcW w:w="141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2023-2030</w:t>
            </w:r>
          </w:p>
        </w:tc>
        <w:tc>
          <w:tcPr>
            <w:tcW w:w="1897"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农林水务局</w:t>
            </w:r>
          </w:p>
        </w:tc>
        <w:tc>
          <w:tcPr>
            <w:tcW w:w="2858" w:type="dxa"/>
            <w:vAlign w:val="center"/>
          </w:tcPr>
          <w:p>
            <w:pPr>
              <w:pStyle w:val="64"/>
              <w:rPr>
                <w:rFonts w:eastAsia="仿宋_GB2312" w:asciiTheme="majorBidi" w:hAnsiTheme="majorBidi" w:cstheme="majorBidi"/>
                <w:sz w:val="24"/>
                <w:szCs w:val="24"/>
              </w:rPr>
            </w:pPr>
            <w:r>
              <w:rPr>
                <w:rFonts w:eastAsia="仿宋_GB2312" w:asciiTheme="majorBidi" w:hAnsiTheme="majorBidi" w:cstheme="majorBidi"/>
                <w:sz w:val="24"/>
                <w:szCs w:val="24"/>
              </w:rPr>
              <w:t>《东莞市长安镇环境保护与生态建设规划（2018-2030）》《东莞市古树名木保护管理办法》</w:t>
            </w:r>
          </w:p>
        </w:tc>
      </w:tr>
    </w:tbl>
    <w:p>
      <w:pPr>
        <w:pStyle w:val="68"/>
        <w:ind w:firstLine="640"/>
        <w:rPr>
          <w:rFonts w:asciiTheme="majorBidi" w:hAnsiTheme="majorBidi" w:cstheme="majorBidi"/>
        </w:rPr>
        <w:sectPr>
          <w:pgSz w:w="16840" w:h="11907"/>
          <w:pgMar w:top="1418" w:right="1440" w:bottom="1418" w:left="1440" w:header="851" w:footer="992" w:gutter="0"/>
          <w:cols w:space="425" w:num="1"/>
          <w:titlePg/>
          <w:docGrid w:type="lines" w:linePitch="312" w:charSpace="0"/>
        </w:sectPr>
      </w:pPr>
    </w:p>
    <w:p>
      <w:pPr>
        <w:keepNext/>
        <w:keepLines/>
        <w:spacing w:line="480" w:lineRule="exact"/>
        <w:jc w:val="left"/>
        <w:outlineLvl w:val="0"/>
        <w:rPr>
          <w:rFonts w:eastAsia="黑体" w:asciiTheme="majorBidi" w:hAnsiTheme="majorBidi" w:cstheme="majorBidi"/>
          <w:bCs/>
          <w:sz w:val="28"/>
          <w:szCs w:val="28"/>
        </w:rPr>
      </w:pPr>
      <w:bookmarkStart w:id="521" w:name="_Toc151992507"/>
      <w:bookmarkStart w:id="522" w:name="_Toc152600255"/>
      <w:bookmarkStart w:id="523" w:name="_Toc151992504"/>
      <w:bookmarkStart w:id="524" w:name="_Toc137025145"/>
      <w:r>
        <w:rPr>
          <w:rFonts w:eastAsia="黑体" w:asciiTheme="majorBidi" w:hAnsiTheme="majorBidi" w:cstheme="majorBidi"/>
          <w:bCs/>
          <w:sz w:val="28"/>
          <w:szCs w:val="28"/>
        </w:rPr>
        <w:t>附件3：专家评审意见及响应一览表</w:t>
      </w:r>
      <w:bookmarkEnd w:id="521"/>
      <w:bookmarkEnd w:id="522"/>
    </w:p>
    <w:tbl>
      <w:tblPr>
        <w:tblStyle w:val="40"/>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8105"/>
        <w:gridCol w:w="4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1" w:type="dxa"/>
            <w:vAlign w:val="center"/>
          </w:tcPr>
          <w:p>
            <w:pPr>
              <w:widowControl/>
              <w:jc w:val="center"/>
              <w:rPr>
                <w:rFonts w:eastAsia="仿宋_GB2312" w:asciiTheme="majorBidi" w:hAnsiTheme="majorBidi" w:cstheme="majorBidi"/>
                <w:b/>
                <w:kern w:val="0"/>
                <w:sz w:val="24"/>
                <w:szCs w:val="24"/>
              </w:rPr>
            </w:pPr>
            <w:bookmarkStart w:id="525" w:name="_Hlk149638731"/>
            <w:r>
              <w:rPr>
                <w:rFonts w:eastAsia="仿宋_GB2312" w:asciiTheme="majorBidi" w:hAnsiTheme="majorBidi" w:cstheme="majorBidi"/>
                <w:b/>
                <w:kern w:val="0"/>
                <w:sz w:val="24"/>
                <w:szCs w:val="24"/>
              </w:rPr>
              <w:t>序号</w:t>
            </w:r>
          </w:p>
        </w:tc>
        <w:tc>
          <w:tcPr>
            <w:tcW w:w="8105" w:type="dxa"/>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专家评审意见</w:t>
            </w:r>
          </w:p>
        </w:tc>
        <w:tc>
          <w:tcPr>
            <w:tcW w:w="4978" w:type="dxa"/>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采纳情况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1"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810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完善规划目标指标体系，补充规划BOD进水浓度，近、远期污水收集率等指标值。</w:t>
            </w:r>
          </w:p>
        </w:tc>
        <w:tc>
          <w:tcPr>
            <w:tcW w:w="4978"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采纳，已修改详见研究报告P22-30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1"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810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补充大比例的长安镇水系分布图、水环境功能区划图等。</w:t>
            </w:r>
          </w:p>
        </w:tc>
        <w:tc>
          <w:tcPr>
            <w:tcW w:w="4978"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采纳，已修改详见研究报告P34、P166等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1"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810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核实重点工程起止期限和投资估算，完善挥发性有机物污染控制工程的工作内容，针对目前存在的问题，进一步充实重点工程环境效益和生态环境目标可达性分析。</w:t>
            </w:r>
          </w:p>
        </w:tc>
        <w:tc>
          <w:tcPr>
            <w:tcW w:w="4978"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采纳，已修改详见研究报告P147~148、P276~P284</w:t>
            </w:r>
          </w:p>
        </w:tc>
      </w:tr>
      <w:bookmarkEnd w:id="525"/>
    </w:tbl>
    <w:p>
      <w:pPr>
        <w:pStyle w:val="68"/>
        <w:ind w:firstLine="640"/>
        <w:rPr>
          <w:rFonts w:asciiTheme="majorBidi" w:hAnsiTheme="majorBidi" w:cstheme="majorBidi"/>
          <w:bCs/>
        </w:rPr>
        <w:sectPr>
          <w:headerReference r:id="rId11" w:type="default"/>
          <w:footnotePr>
            <w:numStart w:val="2"/>
          </w:footnotePr>
          <w:pgSz w:w="16838" w:h="11906" w:orient="landscape"/>
          <w:pgMar w:top="1800" w:right="1440" w:bottom="1800" w:left="1440" w:header="851" w:footer="992" w:gutter="0"/>
          <w:cols w:space="425" w:num="1"/>
          <w:docGrid w:type="lines" w:linePitch="312" w:charSpace="0"/>
        </w:sectPr>
      </w:pPr>
    </w:p>
    <w:p>
      <w:pPr>
        <w:keepNext/>
        <w:keepLines/>
        <w:spacing w:line="480" w:lineRule="exact"/>
        <w:jc w:val="left"/>
        <w:outlineLvl w:val="0"/>
        <w:rPr>
          <w:rFonts w:eastAsia="黑体" w:asciiTheme="majorBidi" w:hAnsiTheme="majorBidi" w:cstheme="majorBidi"/>
          <w:bCs/>
          <w:sz w:val="28"/>
          <w:szCs w:val="28"/>
        </w:rPr>
      </w:pPr>
      <w:bookmarkStart w:id="526" w:name="_Toc152600256"/>
      <w:r>
        <w:rPr>
          <w:rFonts w:eastAsia="黑体" w:asciiTheme="majorBidi" w:hAnsiTheme="majorBidi" w:cstheme="majorBidi"/>
          <w:bCs/>
          <w:sz w:val="28"/>
          <w:szCs w:val="28"/>
        </w:rPr>
        <w:t>附件4：市属职能部门征求意见响应一览表</w:t>
      </w:r>
      <w:bookmarkEnd w:id="526"/>
    </w:p>
    <w:tbl>
      <w:tblPr>
        <w:tblStyle w:val="40"/>
        <w:tblW w:w="14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2552"/>
        <w:gridCol w:w="7938"/>
        <w:gridCol w:w="3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widowControl/>
              <w:jc w:val="center"/>
              <w:rPr>
                <w:rFonts w:eastAsia="仿宋_GB2312" w:asciiTheme="majorBidi" w:hAnsiTheme="majorBidi" w:cstheme="majorBidi"/>
                <w:b/>
                <w:kern w:val="0"/>
                <w:sz w:val="24"/>
                <w:szCs w:val="24"/>
              </w:rPr>
            </w:pPr>
            <w:bookmarkStart w:id="527" w:name="_Hlk149638771"/>
            <w:r>
              <w:rPr>
                <w:rFonts w:eastAsia="仿宋_GB2312" w:asciiTheme="majorBidi" w:hAnsiTheme="majorBidi" w:cstheme="majorBidi"/>
                <w:b/>
                <w:kern w:val="0"/>
                <w:sz w:val="24"/>
                <w:szCs w:val="24"/>
              </w:rPr>
              <w:t>序号</w:t>
            </w:r>
          </w:p>
        </w:tc>
        <w:tc>
          <w:tcPr>
            <w:tcW w:w="2552" w:type="dxa"/>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职能部门</w:t>
            </w:r>
          </w:p>
        </w:tc>
        <w:tc>
          <w:tcPr>
            <w:tcW w:w="7938" w:type="dxa"/>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反馈意见</w:t>
            </w:r>
          </w:p>
        </w:tc>
        <w:tc>
          <w:tcPr>
            <w:tcW w:w="3685" w:type="dxa"/>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采纳情况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2552"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市生态环境局</w:t>
            </w:r>
          </w:p>
        </w:tc>
        <w:tc>
          <w:tcPr>
            <w:tcW w:w="7938"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1、根据《关于规范生态环境规划编制和审查工作的函</w:t>
            </w:r>
            <w:r>
              <w:rPr>
                <w:rFonts w:hint="eastAsia" w:eastAsia="仿宋_GB2312" w:asciiTheme="majorBidi" w:hAnsiTheme="majorBidi" w:cstheme="majorBidi"/>
                <w:bCs/>
                <w:sz w:val="24"/>
                <w:szCs w:val="24"/>
              </w:rPr>
              <w:t>（</w:t>
            </w:r>
            <w:r>
              <w:rPr>
                <w:rFonts w:eastAsia="仿宋_GB2312" w:asciiTheme="majorBidi" w:hAnsiTheme="majorBidi" w:cstheme="majorBidi"/>
                <w:bCs/>
                <w:sz w:val="24"/>
                <w:szCs w:val="24"/>
              </w:rPr>
              <w:t>东环办函〔2019〕135号</w:t>
            </w:r>
            <w:r>
              <w:rPr>
                <w:rFonts w:hint="eastAsia" w:eastAsia="仿宋_GB2312" w:asciiTheme="majorBidi" w:hAnsiTheme="majorBidi" w:cstheme="majorBidi"/>
                <w:bCs/>
                <w:sz w:val="24"/>
                <w:szCs w:val="24"/>
              </w:rPr>
              <w:t>）</w:t>
            </w:r>
            <w:r>
              <w:rPr>
                <w:rFonts w:eastAsia="仿宋_GB2312" w:asciiTheme="majorBidi" w:hAnsiTheme="majorBidi" w:cstheme="majorBidi"/>
                <w:bCs/>
                <w:sz w:val="24"/>
                <w:szCs w:val="24"/>
              </w:rPr>
              <w:t>》有关规定，建议长安镇生态环境保护规划期限与已印发的《东莞市生态环境保护“十四五”规划》充分衔接，只印发实施《东莞市长安镇生态环境保护“十四五”规划》，《东莞市长安镇生态环境保护规划（2023-2035）》修改为《东莞市长安镇生态环境保护规划研究报告（2023-2035）》，即规划成果保留短期规划文本、研究报告、中长期规划研究报告等内容。</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2、建议《东莞市长安镇生态环境保护“十四五”规划文本》（以下简称《规划文本》）第一章补充“十三五”期间重点工程完成情况及未完成工程原因分析说明。</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3、建议《规划文本》附录补充规划图集相关内容。</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4、建议将《规划文本》中“环境监察”等表述改为“生态环境监管执法”，原因：机构改革后，地市生态环境部门不再承担环境监察职责，改为监管执法职责，监察职责已收归在省级以上部门。</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5、建议核实《规划文本》附表6中“园区土壤环境质量详查”“地下水污染状况调查”等工程是否有计划实施开展。</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6、《规划文本》及《东莞市长安镇生态环境保护规划（2023-2035）》中的“加强环境应急能力建设”均有提到“推进环境应急能力标准化建设，加强环境应急监测能力建设，加强应急监测装备能力建设，建立应急监测车辆、船舶、无人机等快速反应力量”。建议根据实际情况修改，镇街无设置生态环境监测部门，目前应急监测主要委托第三方检测公司开展。</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7、长安镇内五点梅水库饮用水源保护区拟于2023年内完成划定，建议在规划的“环境质量改善”指标中增加一个二级约束性指标：城市集中式饮用水源水质达标率100%。</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8、建议附件1《东莞市长安镇生态环境保护规划（2023-2035）（征求意见稿）》第35页、附件2《东莞市长安镇生态环境保护”十四五“规划（征求意见稿）》第45页中，“...到2025年，城镇生活污水处理率达到97%”、“...实现污水处理厂平均进水BOD浓度提高到90mg/L以上”的表述修改为“到2025年，城镇生活污水处理率达到98%”、“实现污水处理厂平均进水BOD浓度提高到100mg/L以上”。理由：根据《广东省城镇生活污水处理“十四五”规划》第16页中，对于污水处理率要求为“到2025年底，城镇污水处理率达到98%以上（珠三角城市提前两年完成）”，建议修改污水处理率为98%；根据《深入打好城市黑臭水体治理攻坚战实施方案的通知 建城〔2022〕29号》第6页“到2025年，进水BOD浓度高于100毫克/升的城市污水处理厂规模占比达90%以上”的要求，建议污水处理厂实现平均进水BOD浓度提高到100mg/L以上的目标。</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9、建议删除附件3《东莞市长安镇生态环境保护规划（2023-2035）修编研究报告（初稿）》中第144页中“强化餐饮源污染排放监管，推动大中型饮食服务经营场所全部安装油烟在线自动监控设施，督促餐饮单位使用油烟净化设施并进行维护保养”的内容。理由：餐饮行业安装油烟在线自动监控工作现已移交给市城管局。</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10、《东莞市长安镇生态环境保护规划（2023-2035）》与《规划文本》中附表9环境应急能力建设，镇级突发环境事件应急演练开展计划周期有误，建议统一修改为每年计划开展至少1次镇级突发环境事件应急演练。</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11、鉴于规划时间跨度大，且信息化、数字化、智能化在现实工作场景诉求不断扩大，建议参照市“十四五”生态环境信息化规划，进一步整合、设定规划期限内长安镇生态环境信息化建设重点内容、重点任务等。</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12、建议核实更正《东莞市长安镇生态环境保护规划（2023-2035）文本》第一章第一节第四项“开创全民参与环境保护新局面”中环保宣教活动开展情况。理由：列举的部分环保宣教活动为“十四五”期间开展的，不符合第一节“上一轮规划实施以来生态环境保护工作取得重大成就”主题。</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1、解释，规划成果保留《东莞市长安镇生态环境保护规划（2023-2030）研究报告》《东莞市长安镇生态环境保护规划（2023-2030）文本》（图集附后）、《东莞市长安镇生态环境保护规划（2023-2030）实施方案》。</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2、采纳，已补充相关论述。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3、采纳，已补充规划图集。</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4、采纳，已删除相关论述。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5、采纳，已核实重点工程计划开展情况，删除“园区土壤环境质量详查”。</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6、采纳，已修正相关论述。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7、采纳，已增加城市集中式饮用水源水质达标率指标。</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8、采纳，已修正相关论述。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9、采纳，已删除相关论述。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10、采纳，已修正相关论述。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11、采纳，已完善生态环境领域信息化建设内容。</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12、采纳，已修正关论述。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2552"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市水务局</w:t>
            </w:r>
          </w:p>
        </w:tc>
        <w:tc>
          <w:tcPr>
            <w:tcW w:w="7938" w:type="dxa"/>
            <w:vAlign w:val="center"/>
          </w:tcPr>
          <w:p>
            <w:pPr>
              <w:rPr>
                <w:rFonts w:eastAsia="仿宋_GB2312" w:asciiTheme="majorBidi" w:hAnsiTheme="majorBidi" w:cstheme="majorBidi"/>
                <w:bCs/>
                <w:sz w:val="24"/>
                <w:szCs w:val="24"/>
                <w:lang w:val="en"/>
              </w:rPr>
            </w:pPr>
            <w:r>
              <w:rPr>
                <w:rFonts w:eastAsia="仿宋_GB2312" w:asciiTheme="majorBidi" w:hAnsiTheme="majorBidi" w:cstheme="majorBidi"/>
                <w:bCs/>
                <w:sz w:val="24"/>
                <w:szCs w:val="24"/>
                <w:lang w:val="en"/>
              </w:rPr>
              <w:t>根据市政府工作会议纪要（〔2022〕57号）和市政府工作会议纪要（〔2022〕114号），会议要求先行实施五点梅水库物理隔离及清淤扩容工程，后续根据论证情况再行研究实施芦花坑水库及马尾水库物理隔离及清淤扩容工程。建议将《东莞市长安镇生态环境保护规划（2023-2035）》及《东莞市长安镇生态环境保护“十四五”规划》附表4中“五点梅水库群清淤扩容工程，对马尾、五点梅水库进行清淤扩容。”和“五点梅水库群物理隔离工程”等相关水库群表述修改为“五点梅水库清淤扩容工程”和“五点梅水库物理隔离工程”。</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2552"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市自然资源局</w:t>
            </w:r>
          </w:p>
        </w:tc>
        <w:tc>
          <w:tcPr>
            <w:tcW w:w="7938"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1、建议两个规划成果与长安镇国土空间总体规划做好衔接。</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对于两个规划成果中涉及生态保护红线部分内容，经核查，长安镇范围内生态保护红线面积为186.57公顷，与两个规划成果不一致，建议进一步核实。我市三区三线成果已上报国家，并作为用地用海审批的依据，建议与三区三线中的生态保护红线做好衔接。</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1、采纳，经与长安镇规划所沟通，目前长安镇国土空间规划初步成果尚存在诸多不确定性，待后续定稿后再充分衔接。</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2、采纳，已修正生态保护红线面积。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2552"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市城市管理和综合执法局</w:t>
            </w:r>
          </w:p>
        </w:tc>
        <w:tc>
          <w:tcPr>
            <w:tcW w:w="7938"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1、建议核实长安镇生活垃圾产生及处理情况。理由是：据我局统计数据，2015年长安镇生活垃圾焚烧量约14.65万吨，2021年焚烧量约38.51万吨。</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2、建议将“</w:t>
            </w:r>
            <w:bookmarkStart w:id="528" w:name="_Hlk139898816"/>
            <w:r>
              <w:rPr>
                <w:rFonts w:eastAsia="仿宋_GB2312" w:asciiTheme="majorBidi" w:hAnsiTheme="majorBidi" w:cstheme="majorBidi"/>
                <w:bCs/>
                <w:sz w:val="24"/>
                <w:szCs w:val="24"/>
              </w:rPr>
              <w:t>推进生活垃圾强制分类</w:t>
            </w:r>
            <w:bookmarkEnd w:id="528"/>
            <w:r>
              <w:rPr>
                <w:rFonts w:eastAsia="仿宋_GB2312" w:asciiTheme="majorBidi" w:hAnsiTheme="majorBidi" w:cstheme="majorBidi"/>
                <w:bCs/>
                <w:sz w:val="24"/>
                <w:szCs w:val="24"/>
              </w:rPr>
              <w:t>”修改为“</w:t>
            </w:r>
            <w:bookmarkStart w:id="529" w:name="_Hlk139898828"/>
            <w:r>
              <w:rPr>
                <w:rFonts w:eastAsia="仿宋_GB2312" w:asciiTheme="majorBidi" w:hAnsiTheme="majorBidi" w:cstheme="majorBidi"/>
                <w:bCs/>
                <w:sz w:val="24"/>
                <w:szCs w:val="24"/>
              </w:rPr>
              <w:t>推进生活垃圾分类工作</w:t>
            </w:r>
            <w:bookmarkEnd w:id="529"/>
            <w:r>
              <w:rPr>
                <w:rFonts w:eastAsia="仿宋_GB2312" w:asciiTheme="majorBidi" w:hAnsiTheme="majorBidi" w:cstheme="majorBidi"/>
                <w:bCs/>
                <w:sz w:val="24"/>
                <w:szCs w:val="24"/>
              </w:rPr>
              <w:t>”。</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3、建议核实人均公园绿地面积指标数据。理由是：根据《规划》表1，人均公园绿地面积12.08平方米，2022年为6.9平方米，数据不合理。</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规划》P46“拓展工业固废利用处置渠道”提出“参照或依托生活垃圾收处机制，选择1-2个社区开展低价值工业固体废物收运体系建设研究及试点工作，通过建立定点分类收运模式实现低价值工业固体废物统一收集处理，防范化解工业固体废物异地倾倒风险。”建议删除“依托生活垃圾收处机制”字眼。理由是：根据相关标准规范，严禁一般工业固体废物混入生活垃圾收运系统。</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5、建议结合《东莞市“无废城市”建设实施方案（2021－2025年）》，《东莞市农村人居环境整治提升五年行动实施方案》等文件要求，补充粪污的无害化收运处置相关内容。</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2、采纳，已修改相关论述。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3、采纳，已核实数据，2020年长安镇公园绿地面积为814.03公顷（城管分局提供数据，下同），常住人口为80.87万人（东莞统计年鉴2021），则2020年人均公园绿地面积约10.07m</w:t>
            </w:r>
            <w:r>
              <w:rPr>
                <w:rFonts w:eastAsia="仿宋_GB2312" w:asciiTheme="majorBidi" w:hAnsiTheme="majorBidi" w:cstheme="majorBidi"/>
                <w:bCs/>
                <w:sz w:val="24"/>
                <w:szCs w:val="24"/>
                <w:vertAlign w:val="superscript"/>
              </w:rPr>
              <w:t>2</w:t>
            </w:r>
            <w:r>
              <w:rPr>
                <w:rFonts w:eastAsia="仿宋_GB2312" w:asciiTheme="majorBidi" w:hAnsiTheme="majorBidi" w:cstheme="majorBidi"/>
                <w:bCs/>
                <w:sz w:val="24"/>
                <w:szCs w:val="24"/>
              </w:rPr>
              <w:t>；2022年公园绿地面积为818.56公顷，常住人口激增至118.69万元（数据来源于城管分局），人均公园绿地面积约6.9m</w:t>
            </w:r>
            <w:r>
              <w:rPr>
                <w:rFonts w:eastAsia="仿宋_GB2312" w:asciiTheme="majorBidi" w:hAnsiTheme="majorBidi" w:cstheme="majorBidi"/>
                <w:bCs/>
                <w:sz w:val="24"/>
                <w:szCs w:val="24"/>
                <w:vertAlign w:val="superscript"/>
              </w:rPr>
              <w:t>2</w:t>
            </w:r>
            <w:r>
              <w:rPr>
                <w:rFonts w:eastAsia="仿宋_GB2312" w:asciiTheme="majorBidi" w:hAnsiTheme="majorBidi" w:cstheme="majorBidi"/>
                <w:bCs/>
                <w:sz w:val="24"/>
                <w:szCs w:val="24"/>
              </w:rPr>
              <w:t>。</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4、采纳，已删除相关论述。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5、采纳，已补充相关论述。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5</w:t>
            </w:r>
          </w:p>
        </w:tc>
        <w:tc>
          <w:tcPr>
            <w:tcW w:w="2552"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市发展和改革局</w:t>
            </w:r>
          </w:p>
        </w:tc>
        <w:tc>
          <w:tcPr>
            <w:tcW w:w="7938"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建议结合长安镇实际，提出规划任务。如：《东莞市长安镇生态环境保护规划（2023-2035）（征求意见稿）》P74，提出“完善排污权交易机制，积极推进地市排污权交易，探索建立区域间、点源与面源间的交易框架，围绕特定流域水质改善目标探索跨区域排污权交易机制，完善碳排放权市场机制……”等。</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6</w:t>
            </w:r>
          </w:p>
        </w:tc>
        <w:tc>
          <w:tcPr>
            <w:tcW w:w="2552"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市住房和城乡建设局</w:t>
            </w:r>
          </w:p>
        </w:tc>
        <w:tc>
          <w:tcPr>
            <w:tcW w:w="7938"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1、附件1P59第三点和附件3P245 12.3.3“持续改善农村人居环境中”的“巩固提升人居环境整治成果”，提到“发挥好涌头美丽幸福村居特色连片示范社区和新民、厦岗特色精品村的带动作用……全域化推进”名称有误。建议修改为“发挥好东莞市长安镇美丽幸福村居特色连片示范社区和新民、厦岗特色精品村的带动作用……全域化推进”。</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2、附件1和附件2目录中页码和内容不完全对应，建议核查修正。</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7</w:t>
            </w:r>
          </w:p>
        </w:tc>
        <w:tc>
          <w:tcPr>
            <w:tcW w:w="2552"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市工业和信息化局</w:t>
            </w:r>
          </w:p>
        </w:tc>
        <w:tc>
          <w:tcPr>
            <w:tcW w:w="7938"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8</w:t>
            </w:r>
          </w:p>
        </w:tc>
        <w:tc>
          <w:tcPr>
            <w:tcW w:w="2552"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市农业农村局</w:t>
            </w:r>
          </w:p>
        </w:tc>
        <w:tc>
          <w:tcPr>
            <w:tcW w:w="7938"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bookmarkEnd w:id="527"/>
    </w:tbl>
    <w:p>
      <w:pPr>
        <w:pStyle w:val="68"/>
        <w:ind w:firstLine="640"/>
        <w:rPr>
          <w:rFonts w:asciiTheme="majorBidi" w:hAnsiTheme="majorBidi" w:cstheme="majorBidi"/>
          <w:bCs/>
        </w:rPr>
        <w:sectPr>
          <w:headerReference r:id="rId12" w:type="default"/>
          <w:footnotePr>
            <w:numStart w:val="2"/>
          </w:footnotePr>
          <w:pgSz w:w="16838" w:h="11906" w:orient="landscape"/>
          <w:pgMar w:top="1800" w:right="1440" w:bottom="1800" w:left="1440" w:header="851" w:footer="992" w:gutter="0"/>
          <w:cols w:space="425" w:num="1"/>
          <w:docGrid w:type="lines" w:linePitch="312" w:charSpace="0"/>
        </w:sectPr>
      </w:pPr>
    </w:p>
    <w:p>
      <w:pPr>
        <w:keepNext/>
        <w:keepLines/>
        <w:spacing w:line="480" w:lineRule="exact"/>
        <w:jc w:val="left"/>
        <w:outlineLvl w:val="0"/>
        <w:rPr>
          <w:rFonts w:eastAsia="黑体" w:asciiTheme="majorBidi" w:hAnsiTheme="majorBidi" w:cstheme="majorBidi"/>
          <w:bCs/>
          <w:sz w:val="28"/>
          <w:szCs w:val="28"/>
        </w:rPr>
      </w:pPr>
      <w:bookmarkStart w:id="530" w:name="_Toc152600257"/>
      <w:r>
        <w:rPr>
          <w:rFonts w:eastAsia="黑体" w:asciiTheme="majorBidi" w:hAnsiTheme="majorBidi" w:cstheme="majorBidi"/>
          <w:bCs/>
          <w:sz w:val="28"/>
          <w:szCs w:val="28"/>
        </w:rPr>
        <w:t>附件5</w:t>
      </w:r>
      <w:bookmarkStart w:id="531" w:name="_Hlk121758608"/>
      <w:r>
        <w:rPr>
          <w:rFonts w:eastAsia="黑体" w:asciiTheme="majorBidi" w:hAnsiTheme="majorBidi" w:cstheme="majorBidi"/>
          <w:bCs/>
          <w:sz w:val="28"/>
          <w:szCs w:val="28"/>
        </w:rPr>
        <w:t>：长安镇各职能部门征求意见响应一览表</w:t>
      </w:r>
      <w:bookmarkEnd w:id="523"/>
      <w:bookmarkEnd w:id="524"/>
      <w:bookmarkEnd w:id="530"/>
      <w:bookmarkEnd w:id="531"/>
    </w:p>
    <w:tbl>
      <w:tblPr>
        <w:tblStyle w:val="40"/>
        <w:tblW w:w="14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3685"/>
        <w:gridCol w:w="6663"/>
        <w:gridCol w:w="3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widowControl/>
              <w:jc w:val="center"/>
              <w:rPr>
                <w:rFonts w:eastAsia="仿宋_GB2312" w:asciiTheme="majorBidi" w:hAnsiTheme="majorBidi" w:cstheme="majorBidi"/>
                <w:b/>
                <w:kern w:val="0"/>
                <w:sz w:val="24"/>
                <w:szCs w:val="24"/>
              </w:rPr>
            </w:pPr>
            <w:bookmarkStart w:id="532" w:name="_Hlk149638833"/>
            <w:r>
              <w:rPr>
                <w:rFonts w:eastAsia="仿宋_GB2312" w:asciiTheme="majorBidi" w:hAnsiTheme="majorBidi" w:cstheme="majorBidi"/>
                <w:b/>
                <w:kern w:val="0"/>
                <w:sz w:val="24"/>
                <w:szCs w:val="24"/>
              </w:rPr>
              <w:t>序号</w:t>
            </w:r>
          </w:p>
        </w:tc>
        <w:tc>
          <w:tcPr>
            <w:tcW w:w="3685" w:type="dxa"/>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职能部门</w:t>
            </w:r>
          </w:p>
        </w:tc>
        <w:tc>
          <w:tcPr>
            <w:tcW w:w="6663" w:type="dxa"/>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反馈意见</w:t>
            </w:r>
          </w:p>
        </w:tc>
        <w:tc>
          <w:tcPr>
            <w:tcW w:w="3685" w:type="dxa"/>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采纳情况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79" w:type="dxa"/>
            <w:gridSpan w:val="4"/>
            <w:vAlign w:val="center"/>
          </w:tcPr>
          <w:p>
            <w:pPr>
              <w:widowControl/>
              <w:jc w:val="center"/>
              <w:rPr>
                <w:rFonts w:eastAsia="仿宋_GB2312" w:asciiTheme="majorBidi" w:hAnsiTheme="majorBidi" w:cstheme="majorBidi"/>
                <w:b/>
                <w:kern w:val="0"/>
                <w:sz w:val="24"/>
                <w:szCs w:val="24"/>
              </w:rPr>
            </w:pPr>
            <w:r>
              <w:rPr>
                <w:rFonts w:eastAsia="仿宋_GB2312" w:asciiTheme="majorBidi" w:hAnsiTheme="majorBidi" w:cstheme="majorBidi"/>
                <w:b/>
                <w:kern w:val="0"/>
                <w:sz w:val="24"/>
                <w:szCs w:val="24"/>
              </w:rPr>
              <w:t>一轮征求意见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长安镇农林水务局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1、附件二附表2“应对气候变化重点工程”第4项“海绵城市建设工程”的牵头部门增加“工程建设中心”；</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2、附件二附表8农业农村环境治理重点工程中的第2点，市局已经统筹全市废旧农膜、废旧农药化肥包装物回收体系，落实生产、销售企业回收责任，探索有偿回收利用模式。镇街没有要求，建议删除；</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附件二附表8第4点“开展养殖池塘升级改造和尾水治理行动，以规模养殖场、连片养殖场为重点，推进400亩养殖池塘升级改造绿色发展”建议改为“开展养殖池塘升级改造和尾水治理行动，以规模养殖场、连片养殖场为重点，推进300亩养殖池塘升级改造绿色发展”。我镇的任务是300亩养殖池塘升级改造；</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4、附件二附表10生态安全格局保护重点工程中第1点“开展大岭山森林公园品质提升”由于不涉长安镇范围，建议删除该建设任务；</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5、附件二附表10生态安全格局保护重点工程中第1点“建设湿地小区”由于市没有下达相关任务及长安镇没有符合条件的小区，建议删除该建设任务；</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6、东莞市长安镇生态环境保护“十四五”规划  （初稿）P9中积极“森林小镇”创建工作，由于市林业局已无该工作创建任务，建议删除相关表述；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7、东莞市长安镇生态环境保护“十四五”规划  （初稿）P72以“林长制”为抓手，积极探索“树长制”。由于市没有“树长制”相关表述，建议删除。</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1、采纳，已修改。</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2、采纳，已删除相关论述。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3、采纳，已修正。</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4、采纳，已删除相关论述。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5、采纳，已删除相关论述。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6、解释，该处论述的为长安镇十三五期间开展的工作。</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7、采纳，已删除相关论述。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长安镇经济发展局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附表“应对气候变化重点工程”中“清洁能源保障工程”提及的“建设1座液化石油气储配站、中压管道约153km、高压管道约3.63km。”不属于我局职能，建议转编制《东莞市长安镇燃气专项规划修编（2020-2035年）》单位跟进落实。</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市自然资源局长安分局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对于来文涉及“自然资源部门负责在编制控制性详细规划及土地供应审批等环节加强监督管理。”的内容，因控制性详细规划涉及镇规划所的部门职能，建议将上述内容修改为“规划和自然资源部门负责在编制控制性详细规划及土地供应审批等环节加强监督管理。”。</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长安镇工程建设中心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关于《东莞市长安镇生态环境保护规划（2023-2035）（初稿）》附表4水污染防治重点工程中“2.水环境治理工程东莞市长安新区污水处理厂二期扩建工程”，“3.水生态修复工程11条内河涌整治工程”，这两项工作不涉及我中心职能。</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关于《东莞市长安镇生态环境保护规划（2023-2035）（初稿）》附表4水污染防治重点工程“3.水生态修复工程中期建成11.5km碧道工程……远期建成14.6km碧道……”，《东莞市长安镇生态环境保护“十四五”规划(初稿)》附件4水污染防治重点工程“3.水生态修复工程中期建成11.5km 碧道工程……远期建成14.6km碧道……”，碧道建设工作，在市级层面由市水务局牵头，建议我中心仅作为配合部门不作为牵头部门。</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5</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长安镇水务工程运营中心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关于《东莞市长安镇生态环境保护”十四五“规划（初稿）》附表4《水污染防治重点工程》中“水安全保障工程”的“五点梅水库群清淤扩容工程、五点梅水库群物理隔离工程”牵头单位并非为我中心，建议此项中删除我中心。</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2、建议对《东莞市长安镇生态环境保护”十四五“规划（初稿）》附表4《水污染防治重点工程》中“水环境治理工程”的雨污分流投资估算由5000万元修改为18000万元。</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6</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市财政局长安分局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7</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市城市管理和综合执法局长安分局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8</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市交通运输局长安分局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9</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市司法局长安分局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10</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长安镇住房和城乡建设局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11</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长安镇宣传教育文体旅游办公室</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12</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市公安局交通警察支队长安大队</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13</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广东长安集团公司</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14</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霄边社区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15</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锦厦社区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16</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沙头社区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17</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厦边社区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18</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厦岗社区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19</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上角社区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20</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上沙社区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21</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乌沙社区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22</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咸西社区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23</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新安社区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24</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新民社区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25</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涌头社区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26</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长乐社区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27</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长盛社区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28</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长怡社区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bookmarkEnd w:id="53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bookmarkStart w:id="533" w:name="_Hlk145411650"/>
            <w:bookmarkStart w:id="534" w:name="_Toc151992505"/>
            <w:r>
              <w:rPr>
                <w:rFonts w:eastAsia="仿宋_GB2312" w:asciiTheme="majorBidi" w:hAnsiTheme="majorBidi" w:cstheme="majorBidi"/>
                <w:b/>
                <w:kern w:val="0"/>
                <w:sz w:val="24"/>
                <w:szCs w:val="24"/>
              </w:rPr>
              <w:t>序号</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
                <w:kern w:val="0"/>
                <w:sz w:val="24"/>
                <w:szCs w:val="24"/>
              </w:rPr>
              <w:t>职能部门</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
                <w:kern w:val="0"/>
                <w:sz w:val="24"/>
                <w:szCs w:val="24"/>
              </w:rPr>
              <w:t>反馈意见</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
                <w:kern w:val="0"/>
                <w:sz w:val="24"/>
                <w:szCs w:val="24"/>
              </w:rPr>
              <w:t>采纳情况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79" w:type="dxa"/>
            <w:gridSpan w:val="4"/>
            <w:vAlign w:val="center"/>
          </w:tcPr>
          <w:p>
            <w:pPr>
              <w:jc w:val="center"/>
              <w:rPr>
                <w:rFonts w:eastAsia="仿宋_GB2312" w:asciiTheme="majorBidi" w:hAnsiTheme="majorBidi" w:cstheme="majorBidi"/>
                <w:b/>
                <w:sz w:val="24"/>
                <w:szCs w:val="24"/>
              </w:rPr>
            </w:pPr>
            <w:r>
              <w:rPr>
                <w:rFonts w:eastAsia="仿宋_GB2312" w:asciiTheme="majorBidi" w:hAnsiTheme="majorBidi" w:cstheme="majorBidi"/>
                <w:b/>
                <w:sz w:val="24"/>
                <w:szCs w:val="24"/>
              </w:rPr>
              <w:t>二轮征求意见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长安镇农林水务局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1、附件2第152页表8.2-1长安镇内主要河流概况统计内茅洲河历史最高洪水位有误，高程系统未提及，东引河基本情况说明、起始点信息均有误，建议复核；大沙河基本情况说明有误，建议复核。</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2、附件2第153页表8.2-2 长安镇内主要水库概况统计表内是用什么高程，建议全文统一和复核数据。</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1、采纳，已修改相关论述。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2、采纳，已修改相关论述。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市自然资源局长安分局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东莞市长安镇生态环境保护规划（2023-2030）修编实施方案》中第二项第一大点第一小点第一款：“强化国土空间用途管制…提升城市宜居宜业品质。”，根据镇级职责分工，国土空间编制工作主要由镇规划管理所执行，建议改为规划管理所牵头，自然资源分局配合。</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东莞市长安镇生态环境保护规划（2023-2030）修编实施方案》中第二项第一大点第二小点第三款：“提升工业园区发展水平…提升工业园区发展水平。”因工改工等工作由城市更新部门负责，建议增加城市更新部门。</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东莞市长安镇生态环境保护规划（2023-2030）修编实施方案》中第二项第一大点第四小点第一款：“强化土地节约集约利用…人工智能等战略性新兴产业腾挪发展空间。”根据镇级职责分工，TOD地块开发、镇级工业园改造等工作，是镇土统办、城市更新部门职责，建议增加镇土统办、城市更新部门。</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东莞市长安镇生态环境保护规划（2023-2030）修编实施方案》中第二项第九大点第一小点第二款：“严守生态保护红线…并监督开展保护修复。”根据《生态保护红线生态环境监督办法》的有关规定，对于生态保护工作由生态环境部门负责，建议改为生态环境分局牵头，自然资源分局、农林水务局配合。</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长安镇水务工程运营中心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1、建议将附件1第一章“全面开启美丽长安建设新征程”中“一、夺取污染防治攻坚战役新胜利”的“推动污水处理提质增效”内容表述更新为“</w:t>
            </w:r>
            <w:bookmarkStart w:id="535" w:name="_Hlk145410982"/>
            <w:r>
              <w:rPr>
                <w:rFonts w:eastAsia="仿宋_GB2312" w:asciiTheme="majorBidi" w:hAnsiTheme="majorBidi" w:cstheme="majorBidi"/>
                <w:bCs/>
                <w:sz w:val="24"/>
                <w:szCs w:val="24"/>
              </w:rPr>
              <w:t>基本完成六条河涌（人民涌、三八河、长青渠、霄边排渠、新民排渠、涌头涌）雨污分流综合整治工程；已完成479.502公里新建管网移交工作，剩余未移交的公里数已对接市水投集团进行验收移交工作；已完成截污管网507.608公里的竣工验收；已完成全部3852个排污口整治，主干管检测17.74公里、维修2.87公里和21个倒灌截流井封堵工作</w:t>
            </w:r>
            <w:bookmarkEnd w:id="535"/>
            <w:r>
              <w:rPr>
                <w:rFonts w:eastAsia="仿宋_GB2312" w:asciiTheme="majorBidi" w:hAnsiTheme="majorBidi" w:cstheme="majorBidi"/>
                <w:bCs/>
                <w:sz w:val="24"/>
                <w:szCs w:val="24"/>
              </w:rPr>
              <w:t>”，并且附件2相关表述作同步修改。</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2、由于附件3“二、主要任务和重点工作”中“（四）稳步提升水生态环境”第一项“优化水资源利用”的“提高非常规水利用率”内容非我中心牵头职责，因此建议进行调整。</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长安镇规划管理所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关于附件1.《东莞市长安镇生态环境保护规划（2023-2030）修编文本（图集附后）》：第12页，“《长安镇国土空间总体规划（2020-2035年）》”修改为”《长安镇国土空间总体规划（2021-2035年）》”、“南部副中心”更名为“长安副中心”。</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2、第4页，“《长安镇国土空间总体规划（2020-2035年）》”修改为”《长安镇国土空间总体规划（2021-2035年）》”。</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第21页，关于“加强职能部门联动监管内容”，建议将“将建设用地土壤环境管理纳入城市规划和供地管理，国土、规划部门编制国土空间总体规划时应充分考虑污染地块的环境风险，根据污染地块名录，科学合理规划土地用途，实现包含疑似污染地块、污染地块空间信息在内的国土空间规划‘一张图’管理。”删除。</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2、采纳，已修正相关论述。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3、采纳，已删除。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5</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长安镇党政综合办公室</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我办负责对 领导班子工作实绩进行考评，对于《修编实施方案》第36页3.加强生物多样性保护、第41页健全环境治理领导体，涉及党政领导班子和领导干部考核评价及责任追究、离任审计等工作，建议以具体职能部门意见为准。</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采纳，该处论述的为东莞市生态环境</w:t>
            </w:r>
            <w:r>
              <w:rPr>
                <w:rFonts w:hint="eastAsia" w:eastAsia="仿宋_GB2312" w:asciiTheme="majorBidi" w:hAnsiTheme="majorBidi" w:cstheme="majorBidi"/>
                <w:bCs/>
                <w:sz w:val="24"/>
                <w:szCs w:val="24"/>
                <w:lang w:eastAsia="zh-CN"/>
              </w:rPr>
              <w:t>“</w:t>
            </w:r>
            <w:r>
              <w:rPr>
                <w:rFonts w:eastAsia="仿宋_GB2312" w:asciiTheme="majorBidi" w:hAnsiTheme="majorBidi" w:cstheme="majorBidi"/>
                <w:bCs/>
                <w:sz w:val="24"/>
                <w:szCs w:val="24"/>
              </w:rPr>
              <w:t>十四五</w:t>
            </w:r>
            <w:r>
              <w:rPr>
                <w:rFonts w:hint="eastAsia" w:eastAsia="仿宋_GB2312" w:asciiTheme="majorBidi" w:hAnsiTheme="majorBidi" w:cstheme="majorBidi"/>
                <w:bCs/>
                <w:sz w:val="24"/>
                <w:szCs w:val="24"/>
                <w:lang w:eastAsia="zh-CN"/>
              </w:rPr>
              <w:t>”</w:t>
            </w:r>
            <w:r>
              <w:rPr>
                <w:rFonts w:eastAsia="仿宋_GB2312" w:asciiTheme="majorBidi" w:hAnsiTheme="majorBidi" w:cstheme="majorBidi"/>
                <w:bCs/>
                <w:sz w:val="24"/>
                <w:szCs w:val="24"/>
              </w:rPr>
              <w:t>规划中需落实的工作。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6</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长安镇纪检监察办公室</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对于方案中第41页（十一）加强环保能力建设中的第一点构建生态环境保护多元共治体系，建议将“全力做好中央生态环境保护督察反馈问题整改，消除生态环境问题隐患，整改工作不力、失职失责的要严肃追究责任。〔党政综合办公室、纪检监察办牵头，生态环境分局、各有关部门配合〕”修改为“全力做好中央生态环境保护督察反馈问题整改，消除生态环境问题隐患，整改工作不力、失职失责的，由有关部门按规定移送纪检监察部门进行严肃追责问责〔党政综合办公室牵头，生态环境分局、各有关部门配合〕”。</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采纳，已修正相关论述。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7</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长安镇经济发展局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1、附件2第52页“3.1.2.2大气环境保护重点工程中表3.1-5大气环境保护重点工程进展情况3.清洁能源使用提升工程”管道燃气不属我局职能，建议责任单位修改为相关职能部门；</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附件3“二、主要任务和重点工作（一）推动绿色低碳3.推动产业结构绿色转型中推动企业清洁生产。全面落实强制性清洁生产审核制度，健全完善重点领域、重点区域（流域）绿色清洁生产机制，鼓励企业采用先进适用清洁生产工艺技术实施升级改造，提升清洁生产水平。”强制性清洁生产审核不属于我局职能，建议将我局修改为配合部门；</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附件3“二、主要任务和重点工作（二）协调应对气候变化1.开展碳排放达峰行动加强顶层设计工作。积极落实并细化分解东莞市制定的达峰目标与减排任务，明确长安镇中长期应对气候变化工作思路和碳排放峰值目标及路线图，制定并落实2030年前碳排放达峰工作计划、行动方案和配套措施。”市并无下达碳排放达峰的具体任务，建议修改为“积极落实并细化…落实市制定的2030年前碳排放达峰工作计划、行动方案和配套措施。”；</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4、附件3“二、主要任务和重点工作（三）提升大气环境质量1.构建精细化管控体系中优化污染天气应对机制。”经咨询市工信，此项不属于我局职能，建议将我局剔除；</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5、附件3“二、主要任务和重点工作（三）提升大气环境质量2.深化工业源污染治理中深化固定源NOx治理”固定源NOx治理不属于我局职能，建议将我局剔除；</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6、附件3“二、主要任务和重点工作（三）提升大气环境质量3.强化移动污染源治理中强化油品质量全过程监管。”油品质量监管不属于我局职能，建议将我局剔除；</w:t>
            </w:r>
          </w:p>
        </w:tc>
        <w:tc>
          <w:tcPr>
            <w:tcW w:w="3685"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1、采纳，已修改相关论述。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2、采纳，已修改相关论述。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3、采纳，已修改相关论述。</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4、采纳，已剔除。</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5、采纳，已剔除。</w:t>
            </w:r>
          </w:p>
          <w:p>
            <w:pPr>
              <w:rPr>
                <w:rFonts w:eastAsia="仿宋_GB2312" w:asciiTheme="majorBidi" w:hAnsiTheme="majorBidi" w:cstheme="majorBidi"/>
                <w:bCs/>
                <w:sz w:val="24"/>
                <w:szCs w:val="24"/>
              </w:rPr>
            </w:pPr>
            <w:r>
              <w:rPr>
                <w:rFonts w:eastAsia="仿宋_GB2312" w:asciiTheme="majorBidi" w:hAnsiTheme="majorBidi" w:cstheme="majorBidi"/>
                <w:bCs/>
                <w:sz w:val="24"/>
                <w:szCs w:val="24"/>
              </w:rPr>
              <w:t>6、采纳，已剔除。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8</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市市场监督管理局长安分局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9</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市应急管理局长安分局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10</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市城市管理和综合执法局长安分局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11</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长安镇房地产管理所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12</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市财政局长安分局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13</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长安镇党建工作办公室</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14</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长安镇妇女联合会</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15</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长安镇工程建设中心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16</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市公安局交通警察支队长安大队</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17</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长安镇公共服务办公室</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18</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长安供电局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19</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长安供销社</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20</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广东长安集团公司</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21</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市交通运输局长安分局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22</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长安镇教育管理中心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23</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市司法局长安分局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24</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长安镇投资促进中心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25</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长安镇网格管理中心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26</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长安镇卫生健康局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27</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长安镇文化服务中心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28</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长安镇宣传教育文体旅游办公室</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29</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长安镇农业技术服务中心</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30</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长安镇住房和城乡建设局</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31</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长安镇综合行政执法办公室</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32</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长安镇团委</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33</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长安邮政分公司</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34</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长安镇总工会</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35</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霄边社区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36</w:t>
            </w:r>
          </w:p>
        </w:tc>
        <w:tc>
          <w:tcPr>
            <w:tcW w:w="3685" w:type="dxa"/>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锦厦社区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37</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沙头社区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38</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厦边社区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39</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厦岗社区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40</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上角社区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41</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上沙社区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42</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乌沙社区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43</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咸西社区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44</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新安社区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45</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新民社区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46</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涌头社区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47</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长乐社区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48</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长盛社区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6"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49</w:t>
            </w:r>
          </w:p>
        </w:tc>
        <w:tc>
          <w:tcPr>
            <w:tcW w:w="3685" w:type="dxa"/>
            <w:vAlign w:val="center"/>
          </w:tcPr>
          <w:p>
            <w:pPr>
              <w:jc w:val="center"/>
              <w:rPr>
                <w:rFonts w:eastAsia="仿宋_GB2312" w:asciiTheme="majorBidi" w:hAnsiTheme="majorBidi" w:cstheme="majorBidi"/>
                <w:bCs/>
                <w:sz w:val="24"/>
                <w:szCs w:val="24"/>
              </w:rPr>
            </w:pPr>
            <w:r>
              <w:rPr>
                <w:rFonts w:eastAsia="仿宋_GB2312" w:asciiTheme="majorBidi" w:hAnsiTheme="majorBidi" w:cstheme="majorBidi"/>
                <w:bCs/>
                <w:sz w:val="24"/>
                <w:szCs w:val="24"/>
              </w:rPr>
              <w:t>长怡社区</w:t>
            </w:r>
          </w:p>
        </w:tc>
        <w:tc>
          <w:tcPr>
            <w:tcW w:w="6663" w:type="dxa"/>
            <w:vAlign w:val="center"/>
          </w:tcPr>
          <w:p>
            <w:pPr>
              <w:rPr>
                <w:rFonts w:eastAsia="仿宋_GB2312" w:asciiTheme="majorBidi" w:hAnsiTheme="majorBidi" w:cstheme="majorBidi"/>
                <w:bCs/>
                <w:sz w:val="24"/>
                <w:szCs w:val="24"/>
              </w:rPr>
            </w:pPr>
            <w:r>
              <w:rPr>
                <w:rFonts w:eastAsia="仿宋_GB2312" w:asciiTheme="majorBidi" w:hAnsiTheme="majorBidi" w:cstheme="majorBidi"/>
                <w:bCs/>
                <w:sz w:val="24"/>
                <w:szCs w:val="24"/>
              </w:rPr>
              <w:t>无不同意见。</w:t>
            </w:r>
          </w:p>
        </w:tc>
        <w:tc>
          <w:tcPr>
            <w:tcW w:w="3685" w:type="dxa"/>
            <w:vAlign w:val="center"/>
          </w:tcPr>
          <w:p>
            <w:pPr>
              <w:rPr>
                <w:rFonts w:eastAsia="仿宋_GB2312" w:asciiTheme="majorBidi" w:hAnsiTheme="majorBidi" w:cstheme="majorBidi"/>
                <w:bCs/>
                <w:sz w:val="24"/>
                <w:szCs w:val="24"/>
              </w:rPr>
            </w:pPr>
          </w:p>
        </w:tc>
      </w:tr>
      <w:bookmarkEnd w:id="533"/>
    </w:tbl>
    <w:p>
      <w:pPr>
        <w:pStyle w:val="68"/>
        <w:ind w:firstLine="640"/>
        <w:rPr>
          <w:rFonts w:asciiTheme="majorBidi" w:hAnsiTheme="majorBidi" w:cstheme="majorBidi"/>
          <w:bCs/>
        </w:rPr>
        <w:sectPr>
          <w:footnotePr>
            <w:numStart w:val="2"/>
          </w:footnotePr>
          <w:pgSz w:w="16838" w:h="11906" w:orient="landscape"/>
          <w:pgMar w:top="1800" w:right="1440" w:bottom="1800" w:left="1440" w:header="851" w:footer="992" w:gutter="0"/>
          <w:cols w:space="425" w:num="1"/>
          <w:docGrid w:type="lines" w:linePitch="312" w:charSpace="0"/>
        </w:sectPr>
      </w:pPr>
    </w:p>
    <w:bookmarkEnd w:id="534"/>
    <w:p>
      <w:pPr>
        <w:keepNext/>
        <w:keepLines/>
        <w:spacing w:line="480" w:lineRule="exact"/>
        <w:jc w:val="left"/>
        <w:outlineLvl w:val="0"/>
        <w:rPr>
          <w:rFonts w:eastAsia="黑体" w:asciiTheme="majorBidi" w:hAnsiTheme="majorBidi" w:cstheme="majorBidi"/>
          <w:bCs/>
          <w:sz w:val="28"/>
          <w:szCs w:val="28"/>
        </w:rPr>
      </w:pPr>
      <w:bookmarkStart w:id="536" w:name="_Toc151992508"/>
      <w:bookmarkStart w:id="537" w:name="_Toc152600258"/>
      <w:r>
        <w:rPr>
          <w:rFonts w:eastAsia="黑体" w:asciiTheme="majorBidi" w:hAnsiTheme="majorBidi" w:cstheme="majorBidi"/>
          <w:bCs/>
          <w:sz w:val="28"/>
          <w:szCs w:val="28"/>
        </w:rPr>
        <w:t>附件6：市生态环境局预审会意见响应表</w:t>
      </w:r>
      <w:bookmarkEnd w:id="536"/>
      <w:bookmarkEnd w:id="537"/>
    </w:p>
    <w:tbl>
      <w:tblPr>
        <w:tblStyle w:val="40"/>
        <w:tblW w:w="141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868"/>
        <w:gridCol w:w="6921"/>
        <w:gridCol w:w="5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Align w:val="center"/>
          </w:tcPr>
          <w:p>
            <w:pPr>
              <w:jc w:val="center"/>
              <w:rPr>
                <w:rFonts w:eastAsia="仿宋_GB2312" w:asciiTheme="majorBidi" w:hAnsiTheme="majorBidi" w:cstheme="majorBidi"/>
                <w:b/>
                <w:bCs/>
                <w:sz w:val="24"/>
                <w:szCs w:val="24"/>
              </w:rPr>
            </w:pPr>
            <w:bookmarkStart w:id="538" w:name="_Hlk149574397"/>
            <w:r>
              <w:rPr>
                <w:rFonts w:eastAsia="仿宋_GB2312" w:asciiTheme="majorBidi" w:hAnsiTheme="majorBidi" w:cstheme="majorBidi"/>
                <w:b/>
                <w:bCs/>
                <w:sz w:val="24"/>
                <w:szCs w:val="24"/>
              </w:rPr>
              <w:t>相关科室</w:t>
            </w:r>
          </w:p>
        </w:tc>
        <w:tc>
          <w:tcPr>
            <w:tcW w:w="868" w:type="dxa"/>
            <w:vAlign w:val="center"/>
          </w:tcPr>
          <w:p>
            <w:pPr>
              <w:jc w:val="center"/>
              <w:rPr>
                <w:rFonts w:eastAsia="仿宋_GB2312" w:asciiTheme="majorBidi" w:hAnsiTheme="majorBidi" w:cstheme="majorBidi"/>
                <w:b/>
                <w:bCs/>
                <w:sz w:val="24"/>
                <w:szCs w:val="24"/>
              </w:rPr>
            </w:pPr>
            <w:r>
              <w:rPr>
                <w:rFonts w:eastAsia="仿宋_GB2312" w:asciiTheme="majorBidi" w:hAnsiTheme="majorBidi" w:cstheme="majorBidi"/>
                <w:b/>
                <w:bCs/>
                <w:sz w:val="24"/>
                <w:szCs w:val="24"/>
              </w:rPr>
              <w:t>序号</w:t>
            </w:r>
          </w:p>
        </w:tc>
        <w:tc>
          <w:tcPr>
            <w:tcW w:w="6921" w:type="dxa"/>
            <w:vAlign w:val="center"/>
          </w:tcPr>
          <w:p>
            <w:pPr>
              <w:jc w:val="center"/>
              <w:rPr>
                <w:rFonts w:eastAsia="仿宋_GB2312" w:asciiTheme="majorBidi" w:hAnsiTheme="majorBidi" w:cstheme="majorBidi"/>
                <w:b/>
                <w:bCs/>
                <w:sz w:val="24"/>
                <w:szCs w:val="24"/>
              </w:rPr>
            </w:pPr>
            <w:r>
              <w:rPr>
                <w:rFonts w:eastAsia="仿宋_GB2312" w:asciiTheme="majorBidi" w:hAnsiTheme="majorBidi" w:cstheme="majorBidi"/>
                <w:b/>
                <w:bCs/>
                <w:sz w:val="24"/>
                <w:szCs w:val="24"/>
              </w:rPr>
              <w:t>评审意见</w:t>
            </w:r>
          </w:p>
        </w:tc>
        <w:tc>
          <w:tcPr>
            <w:tcW w:w="5095" w:type="dxa"/>
            <w:vAlign w:val="center"/>
          </w:tcPr>
          <w:p>
            <w:pPr>
              <w:jc w:val="center"/>
              <w:rPr>
                <w:rFonts w:eastAsia="仿宋_GB2312" w:asciiTheme="majorBidi" w:hAnsiTheme="majorBidi" w:cstheme="majorBidi"/>
                <w:b/>
                <w:bCs/>
                <w:sz w:val="24"/>
                <w:szCs w:val="24"/>
              </w:rPr>
            </w:pPr>
            <w:r>
              <w:rPr>
                <w:rFonts w:eastAsia="仿宋_GB2312" w:asciiTheme="majorBidi" w:hAnsiTheme="majorBidi" w:cstheme="majorBidi"/>
                <w:b/>
                <w:bCs/>
                <w:sz w:val="24"/>
                <w:szCs w:val="24"/>
              </w:rPr>
              <w:t>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水科</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文本P8：核实污水收集率规划目标取值合理性及来源。</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采纳，已复核。2025年目标值来源于《东莞市生态环境“十四”规划》，2030年目标值根据《东莞市珠江口邻近海域综合治理攻坚战实施方案》结合长安镇实际情况确定。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研究报告P194：污水收集率与文本不一致。</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采纳，已统一。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3</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建议污水处理率2025年目标值98%修改为2023年目标值98%，理由《广东省城镇生活污水处理“十四五”规划》中明确珠三角城市需提前2年完成。2030年目标值建议删除。</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4</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核实重点工程长安新区污水处理厂二期扩建20万吨/天表述</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采纳，《东莞市2023年水污染防治工作方案》附件6-2中指出长安新区污水处理厂扩建工程建设规模为40万m</w:t>
            </w:r>
            <w:r>
              <w:rPr>
                <w:rFonts w:eastAsia="仿宋_GB2312" w:asciiTheme="majorBidi" w:hAnsiTheme="majorBidi" w:cstheme="majorBidi"/>
                <w:sz w:val="24"/>
                <w:szCs w:val="24"/>
                <w:vertAlign w:val="superscript"/>
              </w:rPr>
              <w:t>3</w:t>
            </w:r>
            <w:r>
              <w:rPr>
                <w:rFonts w:eastAsia="仿宋_GB2312" w:asciiTheme="majorBidi" w:hAnsiTheme="majorBidi" w:cstheme="majorBidi"/>
                <w:sz w:val="24"/>
                <w:szCs w:val="24"/>
              </w:rPr>
              <w:t>/d，计划开工时间和完成时限均未定，后续建设方案、责任权属也存在不确定因素；另外根据《长安镇生活污水收集处理能力评估报告》，长安镇2025年污水处理规模富余7.28万m³/d；2030年污水处理规模富余6.13万m</w:t>
            </w:r>
            <w:r>
              <w:rPr>
                <w:rFonts w:eastAsia="仿宋_GB2312" w:asciiTheme="majorBidi" w:hAnsiTheme="majorBidi" w:cstheme="majorBidi"/>
                <w:sz w:val="24"/>
                <w:szCs w:val="24"/>
                <w:vertAlign w:val="superscript"/>
              </w:rPr>
              <w:t>3</w:t>
            </w:r>
            <w:r>
              <w:rPr>
                <w:rFonts w:eastAsia="仿宋_GB2312" w:asciiTheme="majorBidi" w:hAnsiTheme="majorBidi" w:cstheme="majorBidi"/>
                <w:sz w:val="24"/>
                <w:szCs w:val="24"/>
              </w:rPr>
              <w:t>/d；2035年污水处理规模富余4.95万m³/d，污水处理能力无缺口。综合以上，剔除该重点工程。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大气</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5</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文本P3：提到“……在秋冬季节采取购买喷雾抑尘服务的应急措施……”，该项措施投诉较多，应核实相关描述。</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6</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文本P3：上一轮未完成重点工程中噪声监测能力建设中关于噪声显示屏市局无强制要求，下一轮计划建议按实际情况开展。</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7</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文本P17：结合长安镇实际情况，核实“探索温室气体排放清单编制”实施是否可行</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采纳，已删除该条论述。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8</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文本P55：核实加强声环境质量监测工作中“到2025年，全面实现功能区声环境质量自动监测，声环境功能区夜间达标率达到85%以上。”描述。</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采纳，结合长安镇实际情况，已删除该条论述。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环排</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9</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文本P13：核实电镀基地规划环评、跟踪影响评价项目实施情况。</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采纳，已核实，电镀基地规划环评、跟踪影响评价项目正在推进中。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10</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研究报告P46：严格涉VOCs企业环境准入政策论述为差别化2018版，需更新到2020版，核实下。</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固废</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11</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一般工业固废综合利用率、工业危险废物利用处置率两项指标2022年现状值分别修改为73、92.67%，并修改相应目标。</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采纳，已修改现状值和目标值。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12</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危险废物规范化管理抽查合格率指标应明确为产业企业。</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13</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规范文本表达，加粗地方过多。</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14</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重点工程与重点任务不匹配。</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采纳，已结合一般工业固废综合利用率指标目标，结合长安镇实际情况，新增一般工业固废收运体系建设工程。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15</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核实长安镇危险废物利用处置单位情况。</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采纳，已核实，长安新民电镀专业基地危险废物集中暂存和中转项目已于2021年10月9日取得环境影响报告表的批复（东环建〔2021〕6595 号），但至今仍未建设。经向项目牵头单位新民社区了解，考虑到电镀基地转型计划，该项目暂无计划开展，本次报告已删除相关论述。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监测</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16</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研究报告P119：趋势分析不提“环比”。</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17</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研究报告P95：核实碳达峰镇街是否需要做细化方案。</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18</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核实规划指标体系中O</w:t>
            </w:r>
            <w:r>
              <w:rPr>
                <w:rFonts w:eastAsia="仿宋_GB2312" w:asciiTheme="majorBidi" w:hAnsiTheme="majorBidi" w:cstheme="majorBidi"/>
                <w:sz w:val="24"/>
                <w:szCs w:val="24"/>
                <w:vertAlign w:val="subscript"/>
              </w:rPr>
              <w:t>3</w:t>
            </w:r>
            <w:r>
              <w:rPr>
                <w:rFonts w:eastAsia="仿宋_GB2312" w:asciiTheme="majorBidi" w:hAnsiTheme="majorBidi" w:cstheme="majorBidi"/>
                <w:sz w:val="24"/>
                <w:szCs w:val="24"/>
              </w:rPr>
              <w:t>-8h第90百分位浓度（μg/m</w:t>
            </w:r>
            <w:r>
              <w:rPr>
                <w:rFonts w:eastAsia="仿宋_GB2312" w:asciiTheme="majorBidi" w:hAnsiTheme="majorBidi" w:cstheme="majorBidi"/>
                <w:sz w:val="24"/>
                <w:szCs w:val="24"/>
                <w:vertAlign w:val="superscript"/>
              </w:rPr>
              <w:t>3</w:t>
            </w:r>
            <w:r>
              <w:rPr>
                <w:rFonts w:eastAsia="仿宋_GB2312" w:asciiTheme="majorBidi" w:hAnsiTheme="majorBidi" w:cstheme="majorBidi"/>
                <w:sz w:val="24"/>
                <w:szCs w:val="24"/>
              </w:rPr>
              <w:t>）规划目标值依据，上一轮规划2030年目标值为150μg/m</w:t>
            </w:r>
            <w:r>
              <w:rPr>
                <w:rFonts w:eastAsia="仿宋_GB2312" w:asciiTheme="majorBidi" w:hAnsiTheme="majorBidi" w:cstheme="majorBidi"/>
                <w:sz w:val="24"/>
                <w:szCs w:val="24"/>
                <w:vertAlign w:val="superscript"/>
              </w:rPr>
              <w:t>3</w:t>
            </w:r>
            <w:r>
              <w:rPr>
                <w:rFonts w:eastAsia="仿宋_GB2312" w:asciiTheme="majorBidi" w:hAnsiTheme="majorBidi" w:cstheme="majorBidi"/>
                <w:sz w:val="24"/>
                <w:szCs w:val="24"/>
              </w:rPr>
              <w:t>。</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采纳，已核实，目标值根据《东莞市“三线一单”生态环境分区管控研究报告》建议值调整。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19</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核实重要水功能区达标率目标值可达性，应与重点工程相匹配，莲花山水库达标有无重点工程？</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采纳，已核实。长安镇正在推进莲花山水库申报美丽河湖，已纳入重点工程。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信息</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20</w:t>
            </w:r>
          </w:p>
        </w:tc>
        <w:tc>
          <w:tcPr>
            <w:tcW w:w="6921"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文本P65：应急演练频次应与重点工程相匹配。</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辐射</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21</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文本P70：环保信用评价管理办法尚未印发实施，建议删除此描述。</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海洋</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22</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指标体系补充茅洲河共和村断面总氮浓度指标，2025年建议目标值小于7.91mg/L，2030年建议目标值为持续改善。</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23</w:t>
            </w:r>
          </w:p>
        </w:tc>
        <w:tc>
          <w:tcPr>
            <w:tcW w:w="6921"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文本P91：磨碟河整治重点工程与《东莞市珠江口邻近海域综合治理攻坚战实施方案》描述不一致，磨碟河整治重点工程包含管网工程与水利工程，</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采纳，已核实，长安镇磨碟河片区截污管网及配套工程（一期）已于2022年完成，本次不包含管网工程；水利工程建设部分已按实际情况修改完成时限。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24</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文本P91：污水处理厂升级改造需要执行比一级A标准更严格的总氮排放标准，总氮要求按照《东莞市珠江口邻近海域综合治理攻坚战实施方案》的要求执行。</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规划科</w:t>
            </w: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25</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文本P32：2035年指标和重点工程完成时限2035年的要修改。</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26</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文本P30：建议补充2030年节水型社会建设成效目标。</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27</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文本P58：完成时间与规划年限保持一致。</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28</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文本P61：“配合市局加快推进自然保护地监测网络建设”中配合市局建议改成配合市。</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29</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文本P93 重点工程环境保护宣传工作投资估算偏大，建议核实。</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30</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核实重点工程中生态环境监测能力建设内容，大气、水、土壤等感知网络建设具体指什么？</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31</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预测分析遗漏</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采纳，已补充社会经济、污染源预测分析。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32</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美丽河湖指标2030年目标值2个，除茅洲河外，计划开展哪条？</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采纳，长安镇正在推进莲花山水库申报美丽河湖。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jc w:val="center"/>
              <w:rPr>
                <w:rFonts w:eastAsia="仿宋_GB2312" w:asciiTheme="majorBidi" w:hAnsiTheme="majorBidi" w:cstheme="majorBidi"/>
                <w:sz w:val="24"/>
                <w:szCs w:val="24"/>
              </w:rPr>
            </w:pPr>
          </w:p>
        </w:tc>
        <w:tc>
          <w:tcPr>
            <w:tcW w:w="868" w:type="dxa"/>
            <w:vAlign w:val="center"/>
          </w:tcPr>
          <w:p>
            <w:pPr>
              <w:jc w:val="center"/>
              <w:rPr>
                <w:rFonts w:eastAsia="仿宋_GB2312" w:asciiTheme="majorBidi" w:hAnsiTheme="majorBidi" w:cstheme="majorBidi"/>
                <w:sz w:val="24"/>
                <w:szCs w:val="24"/>
              </w:rPr>
            </w:pPr>
            <w:r>
              <w:rPr>
                <w:rFonts w:eastAsia="仿宋_GB2312" w:asciiTheme="majorBidi" w:hAnsiTheme="majorBidi" w:cstheme="majorBidi"/>
                <w:sz w:val="24"/>
                <w:szCs w:val="24"/>
              </w:rPr>
              <w:t>33</w:t>
            </w:r>
          </w:p>
        </w:tc>
        <w:tc>
          <w:tcPr>
            <w:tcW w:w="6921" w:type="dxa"/>
            <w:vAlign w:val="center"/>
          </w:tcPr>
          <w:p>
            <w:pPr>
              <w:jc w:val="left"/>
              <w:rPr>
                <w:rFonts w:eastAsia="仿宋_GB2312" w:asciiTheme="majorBidi" w:hAnsiTheme="majorBidi" w:cstheme="majorBidi"/>
                <w:sz w:val="24"/>
                <w:szCs w:val="24"/>
              </w:rPr>
            </w:pPr>
            <w:r>
              <w:rPr>
                <w:rFonts w:eastAsia="仿宋_GB2312" w:asciiTheme="majorBidi" w:hAnsiTheme="majorBidi" w:cstheme="majorBidi"/>
                <w:sz w:val="24"/>
                <w:szCs w:val="24"/>
              </w:rPr>
              <w:t>研究报告P76 长安镇集聚区名称用编号代替，核实有无具体名称？</w:t>
            </w:r>
          </w:p>
        </w:tc>
        <w:tc>
          <w:tcPr>
            <w:tcW w:w="5095" w:type="dxa"/>
            <w:vAlign w:val="center"/>
          </w:tcPr>
          <w:p>
            <w:pPr>
              <w:rPr>
                <w:rFonts w:eastAsia="仿宋_GB2312" w:asciiTheme="majorBidi" w:hAnsiTheme="majorBidi" w:cstheme="majorBidi"/>
                <w:sz w:val="24"/>
                <w:szCs w:val="24"/>
              </w:rPr>
            </w:pPr>
            <w:r>
              <w:rPr>
                <w:rFonts w:eastAsia="仿宋_GB2312" w:asciiTheme="majorBidi" w:hAnsiTheme="majorBidi" w:cstheme="majorBidi"/>
                <w:sz w:val="24"/>
                <w:szCs w:val="24"/>
              </w:rPr>
              <w:t>采纳，已核实，无具体名称。</w:t>
            </w:r>
          </w:p>
        </w:tc>
      </w:tr>
      <w:bookmarkEnd w:id="538"/>
    </w:tbl>
    <w:p>
      <w:pPr>
        <w:pStyle w:val="68"/>
        <w:ind w:firstLine="640"/>
        <w:rPr>
          <w:rFonts w:asciiTheme="majorBidi" w:hAnsiTheme="majorBidi" w:cstheme="majorBidi"/>
        </w:rPr>
      </w:pPr>
    </w:p>
    <w:p>
      <w:pPr>
        <w:pStyle w:val="68"/>
        <w:ind w:firstLine="640"/>
        <w:rPr>
          <w:rFonts w:asciiTheme="majorBidi" w:hAnsiTheme="majorBidi" w:cstheme="majorBidi"/>
        </w:rPr>
        <w:sectPr>
          <w:headerReference r:id="rId13" w:type="default"/>
          <w:pgSz w:w="16840" w:h="11907"/>
          <w:pgMar w:top="1418" w:right="1440" w:bottom="1418" w:left="1440" w:header="851" w:footer="992" w:gutter="0"/>
          <w:cols w:space="425" w:num="1"/>
          <w:titlePg/>
          <w:docGrid w:type="lines" w:linePitch="312" w:charSpace="0"/>
        </w:sectPr>
      </w:pPr>
    </w:p>
    <w:p>
      <w:pPr>
        <w:keepNext/>
        <w:keepLines/>
        <w:spacing w:line="480" w:lineRule="exact"/>
        <w:jc w:val="left"/>
        <w:outlineLvl w:val="0"/>
        <w:rPr>
          <w:rFonts w:eastAsia="黑体" w:asciiTheme="majorBidi" w:hAnsiTheme="majorBidi" w:cstheme="majorBidi"/>
          <w:bCs/>
          <w:sz w:val="28"/>
          <w:szCs w:val="28"/>
        </w:rPr>
      </w:pPr>
      <w:bookmarkStart w:id="539" w:name="_Toc152600259"/>
      <w:r>
        <w:rPr>
          <w:rFonts w:eastAsia="黑体" w:asciiTheme="majorBidi" w:hAnsiTheme="majorBidi" w:cstheme="majorBidi"/>
          <w:bCs/>
          <w:sz w:val="28"/>
          <w:szCs w:val="28"/>
        </w:rPr>
        <w:t>附件7：市生态环境局各科室会签意见响应表</w:t>
      </w:r>
      <w:bookmarkEnd w:id="539"/>
    </w:p>
    <w:tbl>
      <w:tblPr>
        <w:tblStyle w:val="40"/>
        <w:tblW w:w="141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8698"/>
        <w:gridCol w:w="4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2" w:type="dxa"/>
            <w:vAlign w:val="center"/>
          </w:tcPr>
          <w:p>
            <w:pPr>
              <w:widowControl/>
              <w:jc w:val="center"/>
              <w:rPr>
                <w:rFonts w:eastAsia="仿宋_GB2312" w:asciiTheme="majorBidi" w:hAnsiTheme="majorBidi" w:cstheme="majorBidi"/>
                <w:b/>
                <w:kern w:val="0"/>
                <w:szCs w:val="21"/>
              </w:rPr>
            </w:pPr>
            <w:r>
              <w:rPr>
                <w:rFonts w:eastAsia="仿宋_GB2312" w:asciiTheme="majorBidi" w:hAnsiTheme="majorBidi" w:cstheme="majorBidi"/>
                <w:b/>
                <w:kern w:val="0"/>
                <w:szCs w:val="21"/>
              </w:rPr>
              <w:t>序号</w:t>
            </w:r>
          </w:p>
        </w:tc>
        <w:tc>
          <w:tcPr>
            <w:tcW w:w="8698" w:type="dxa"/>
            <w:vAlign w:val="center"/>
          </w:tcPr>
          <w:p>
            <w:pPr>
              <w:widowControl/>
              <w:jc w:val="center"/>
              <w:rPr>
                <w:rFonts w:eastAsia="仿宋_GB2312" w:asciiTheme="majorBidi" w:hAnsiTheme="majorBidi" w:cstheme="majorBidi"/>
                <w:b/>
                <w:kern w:val="0"/>
                <w:szCs w:val="21"/>
              </w:rPr>
            </w:pPr>
            <w:r>
              <w:rPr>
                <w:rFonts w:eastAsia="仿宋_GB2312" w:asciiTheme="majorBidi" w:hAnsiTheme="majorBidi" w:cstheme="majorBidi"/>
                <w:b/>
                <w:kern w:val="0"/>
                <w:szCs w:val="21"/>
              </w:rPr>
              <w:t>各科室会签意见</w:t>
            </w:r>
          </w:p>
        </w:tc>
        <w:tc>
          <w:tcPr>
            <w:tcW w:w="4386" w:type="dxa"/>
            <w:vAlign w:val="center"/>
          </w:tcPr>
          <w:p>
            <w:pPr>
              <w:widowControl/>
              <w:jc w:val="center"/>
              <w:rPr>
                <w:rFonts w:eastAsia="仿宋_GB2312" w:asciiTheme="majorBidi" w:hAnsiTheme="majorBidi" w:cstheme="majorBidi"/>
                <w:b/>
                <w:kern w:val="0"/>
                <w:szCs w:val="21"/>
              </w:rPr>
            </w:pPr>
            <w:r>
              <w:rPr>
                <w:rFonts w:eastAsia="仿宋_GB2312" w:asciiTheme="majorBidi" w:hAnsiTheme="majorBidi" w:cstheme="majorBidi"/>
                <w:b/>
                <w:kern w:val="0"/>
                <w:szCs w:val="21"/>
              </w:rPr>
              <w:t>采纳情况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2"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1</w:t>
            </w:r>
          </w:p>
        </w:tc>
        <w:tc>
          <w:tcPr>
            <w:tcW w:w="8698"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根据《东莞市生态环境保护“十四五”规划》地表水达到或好于Ⅲ类水体比例、地表水质量劣V类水体比例指标解释均值的是东莞市9个国省考断面对应比例，请核实并修改。</w:t>
            </w:r>
          </w:p>
        </w:tc>
        <w:tc>
          <w:tcPr>
            <w:tcW w:w="4386"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2"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2</w:t>
            </w:r>
          </w:p>
        </w:tc>
        <w:tc>
          <w:tcPr>
            <w:tcW w:w="8698"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文本P12表 上一轮规划指标完成情况“城镇生活污水处理率”2030年目标值建议删除</w:t>
            </w:r>
          </w:p>
        </w:tc>
        <w:tc>
          <w:tcPr>
            <w:tcW w:w="4386"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采纳。已删除。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2"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3</w:t>
            </w:r>
          </w:p>
        </w:tc>
        <w:tc>
          <w:tcPr>
            <w:tcW w:w="8698"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城市生活污水集中收集率指标目标值建议改成“完成省/市核定目标”</w:t>
            </w:r>
          </w:p>
        </w:tc>
        <w:tc>
          <w:tcPr>
            <w:tcW w:w="4386"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采纳，已修改。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2"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4</w:t>
            </w:r>
          </w:p>
        </w:tc>
        <w:tc>
          <w:tcPr>
            <w:tcW w:w="8698"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建议补充大气污染源治理工程投资估算金额。</w:t>
            </w:r>
          </w:p>
        </w:tc>
        <w:tc>
          <w:tcPr>
            <w:tcW w:w="4386" w:type="dxa"/>
            <w:vAlign w:val="center"/>
          </w:tcPr>
          <w:p>
            <w:pPr>
              <w:jc w:val="center"/>
              <w:rPr>
                <w:rFonts w:eastAsia="仿宋_GB2312" w:asciiTheme="majorBidi" w:hAnsiTheme="majorBidi" w:cstheme="majorBidi"/>
                <w:bCs/>
                <w:szCs w:val="21"/>
              </w:rPr>
            </w:pPr>
            <w:r>
              <w:rPr>
                <w:rFonts w:eastAsia="仿宋_GB2312" w:asciiTheme="majorBidi" w:hAnsiTheme="majorBidi" w:cstheme="majorBidi"/>
                <w:bCs/>
                <w:szCs w:val="21"/>
              </w:rPr>
              <w:t>采纳，已补充。</w:t>
            </w:r>
          </w:p>
        </w:tc>
      </w:tr>
    </w:tbl>
    <w:p>
      <w:pPr>
        <w:widowControl/>
        <w:jc w:val="left"/>
        <w:rPr>
          <w:rFonts w:eastAsia="黑体" w:asciiTheme="majorBidi" w:hAnsiTheme="majorBidi" w:cstheme="majorBidi"/>
          <w:bCs/>
          <w:sz w:val="28"/>
          <w:szCs w:val="28"/>
        </w:rPr>
      </w:pPr>
      <w:r>
        <w:rPr>
          <w:rFonts w:eastAsia="黑体" w:asciiTheme="majorBidi" w:hAnsiTheme="majorBidi" w:cstheme="majorBidi"/>
          <w:bCs/>
          <w:sz w:val="28"/>
          <w:szCs w:val="28"/>
        </w:rPr>
        <w:br w:type="page"/>
      </w:r>
    </w:p>
    <w:p>
      <w:pPr>
        <w:keepNext/>
        <w:keepLines/>
        <w:spacing w:line="480" w:lineRule="exact"/>
        <w:jc w:val="left"/>
        <w:outlineLvl w:val="0"/>
        <w:rPr>
          <w:rFonts w:eastAsia="黑体" w:asciiTheme="majorBidi" w:hAnsiTheme="majorBidi" w:cstheme="majorBidi"/>
          <w:bCs/>
          <w:sz w:val="28"/>
          <w:szCs w:val="28"/>
        </w:rPr>
      </w:pPr>
      <w:bookmarkStart w:id="540" w:name="_Toc152600260"/>
      <w:r>
        <w:rPr>
          <w:rFonts w:eastAsia="黑体" w:asciiTheme="majorBidi" w:hAnsiTheme="majorBidi" w:cstheme="majorBidi"/>
          <w:bCs/>
          <w:sz w:val="28"/>
          <w:szCs w:val="28"/>
        </w:rPr>
        <w:t>附件8：土地利用现状图</w:t>
      </w:r>
      <w:bookmarkEnd w:id="540"/>
    </w:p>
    <w:p>
      <w:pPr>
        <w:widowControl/>
        <w:spacing w:line="720" w:lineRule="auto"/>
        <w:jc w:val="center"/>
        <w:rPr>
          <w:rFonts w:asciiTheme="majorBidi" w:hAnsiTheme="majorBidi" w:cstheme="majorBidi"/>
        </w:rPr>
      </w:pPr>
      <w:r>
        <w:rPr>
          <w:rFonts w:asciiTheme="majorBidi" w:hAnsiTheme="majorBidi" w:cstheme="majorBidi"/>
        </w:rPr>
        <w:drawing>
          <wp:inline distT="0" distB="0" distL="0" distR="0">
            <wp:extent cx="7530465" cy="5327650"/>
            <wp:effectExtent l="0" t="0" r="0" b="6350"/>
            <wp:docPr id="649328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28515" name="图片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7530624" cy="5328000"/>
                    </a:xfrm>
                    <a:prstGeom prst="rect">
                      <a:avLst/>
                    </a:prstGeom>
                    <a:noFill/>
                    <a:ln>
                      <a:noFill/>
                    </a:ln>
                  </pic:spPr>
                </pic:pic>
              </a:graphicData>
            </a:graphic>
          </wp:inline>
        </w:drawing>
      </w:r>
    </w:p>
    <w:p>
      <w:pPr>
        <w:keepNext/>
        <w:keepLines/>
        <w:spacing w:line="480" w:lineRule="exact"/>
        <w:jc w:val="left"/>
        <w:outlineLvl w:val="0"/>
        <w:rPr>
          <w:rFonts w:eastAsia="黑体" w:asciiTheme="majorBidi" w:hAnsiTheme="majorBidi" w:cstheme="majorBidi"/>
          <w:bCs/>
          <w:sz w:val="28"/>
          <w:szCs w:val="28"/>
        </w:rPr>
      </w:pPr>
      <w:bookmarkStart w:id="541" w:name="_Toc152600261"/>
      <w:r>
        <w:rPr>
          <w:rFonts w:eastAsia="黑体" w:asciiTheme="majorBidi" w:hAnsiTheme="majorBidi" w:cstheme="majorBidi"/>
          <w:bCs/>
          <w:sz w:val="28"/>
          <w:szCs w:val="28"/>
        </w:rPr>
        <w:t>附件9：数字高程图</w:t>
      </w:r>
      <w:bookmarkEnd w:id="541"/>
    </w:p>
    <w:p>
      <w:pPr>
        <w:widowControl/>
        <w:jc w:val="center"/>
        <w:rPr>
          <w:rFonts w:asciiTheme="majorBidi" w:hAnsiTheme="majorBidi" w:cstheme="majorBidi"/>
        </w:rPr>
      </w:pPr>
      <w:r>
        <w:rPr>
          <w:rFonts w:asciiTheme="majorBidi" w:hAnsiTheme="majorBidi" w:cstheme="majorBidi"/>
        </w:rPr>
        <w:drawing>
          <wp:inline distT="0" distB="0" distL="0" distR="0">
            <wp:extent cx="7530465" cy="5327650"/>
            <wp:effectExtent l="0" t="0" r="0" b="6350"/>
            <wp:docPr id="15162466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46669" name="图片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7530624" cy="5328000"/>
                    </a:xfrm>
                    <a:prstGeom prst="rect">
                      <a:avLst/>
                    </a:prstGeom>
                    <a:noFill/>
                    <a:ln>
                      <a:noFill/>
                    </a:ln>
                  </pic:spPr>
                </pic:pic>
              </a:graphicData>
            </a:graphic>
          </wp:inline>
        </w:drawing>
      </w:r>
      <w:r>
        <w:rPr>
          <w:rFonts w:asciiTheme="majorBidi" w:hAnsiTheme="majorBidi" w:cstheme="majorBidi"/>
        </w:rPr>
        <w:br w:type="page"/>
      </w:r>
    </w:p>
    <w:p>
      <w:pPr>
        <w:keepNext/>
        <w:keepLines/>
        <w:spacing w:line="480" w:lineRule="exact"/>
        <w:jc w:val="left"/>
        <w:outlineLvl w:val="0"/>
        <w:rPr>
          <w:rFonts w:eastAsia="黑体" w:asciiTheme="majorBidi" w:hAnsiTheme="majorBidi" w:cstheme="majorBidi"/>
          <w:bCs/>
          <w:sz w:val="28"/>
          <w:szCs w:val="28"/>
        </w:rPr>
      </w:pPr>
      <w:bookmarkStart w:id="542" w:name="_Toc152600262"/>
      <w:r>
        <w:rPr>
          <w:rFonts w:eastAsia="黑体" w:asciiTheme="majorBidi" w:hAnsiTheme="majorBidi" w:cstheme="majorBidi"/>
          <w:bCs/>
          <w:sz w:val="28"/>
          <w:szCs w:val="28"/>
        </w:rPr>
        <w:t>附件10：水系分布图</w:t>
      </w:r>
      <w:bookmarkEnd w:id="542"/>
    </w:p>
    <w:p>
      <w:pPr>
        <w:widowControl/>
        <w:jc w:val="center"/>
        <w:rPr>
          <w:rFonts w:asciiTheme="majorBidi" w:hAnsiTheme="majorBidi" w:cstheme="majorBidi"/>
        </w:rPr>
      </w:pPr>
      <w:r>
        <w:rPr>
          <w:rFonts w:asciiTheme="majorBidi" w:hAnsiTheme="majorBidi" w:cstheme="majorBidi"/>
        </w:rPr>
        <w:drawing>
          <wp:inline distT="0" distB="0" distL="0" distR="0">
            <wp:extent cx="7530465" cy="5327650"/>
            <wp:effectExtent l="0" t="0" r="0" b="6350"/>
            <wp:docPr id="6318124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12497" name="图片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7530624" cy="5328000"/>
                    </a:xfrm>
                    <a:prstGeom prst="rect">
                      <a:avLst/>
                    </a:prstGeom>
                    <a:noFill/>
                    <a:ln>
                      <a:noFill/>
                    </a:ln>
                  </pic:spPr>
                </pic:pic>
              </a:graphicData>
            </a:graphic>
          </wp:inline>
        </w:drawing>
      </w:r>
      <w:r>
        <w:rPr>
          <w:rFonts w:asciiTheme="majorBidi" w:hAnsiTheme="majorBidi" w:cstheme="majorBidi"/>
        </w:rPr>
        <w:br w:type="page"/>
      </w:r>
    </w:p>
    <w:p>
      <w:pPr>
        <w:keepNext/>
        <w:keepLines/>
        <w:spacing w:line="480" w:lineRule="exact"/>
        <w:jc w:val="left"/>
        <w:outlineLvl w:val="0"/>
        <w:rPr>
          <w:rFonts w:eastAsia="黑体" w:asciiTheme="majorBidi" w:hAnsiTheme="majorBidi" w:cstheme="majorBidi"/>
          <w:bCs/>
          <w:sz w:val="28"/>
          <w:szCs w:val="28"/>
        </w:rPr>
      </w:pPr>
      <w:bookmarkStart w:id="543" w:name="_Toc152600263"/>
      <w:r>
        <w:rPr>
          <w:rFonts w:eastAsia="黑体" w:asciiTheme="majorBidi" w:hAnsiTheme="majorBidi" w:cstheme="majorBidi"/>
          <w:bCs/>
          <w:sz w:val="28"/>
          <w:szCs w:val="28"/>
        </w:rPr>
        <w:t>附件11：人口密度分布图</w:t>
      </w:r>
      <w:bookmarkEnd w:id="543"/>
    </w:p>
    <w:p>
      <w:pPr>
        <w:widowControl/>
        <w:jc w:val="center"/>
        <w:rPr>
          <w:rFonts w:eastAsia="黑体" w:asciiTheme="majorBidi" w:hAnsiTheme="majorBidi" w:cstheme="majorBidi"/>
          <w:bCs/>
          <w:sz w:val="28"/>
          <w:szCs w:val="28"/>
        </w:rPr>
      </w:pPr>
      <w:r>
        <w:rPr>
          <w:rFonts w:asciiTheme="majorBidi" w:hAnsiTheme="majorBidi" w:cstheme="majorBidi"/>
        </w:rPr>
        <w:drawing>
          <wp:inline distT="0" distB="0" distL="0" distR="0">
            <wp:extent cx="7530465" cy="5327650"/>
            <wp:effectExtent l="0" t="0" r="0" b="6350"/>
            <wp:docPr id="20458594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59495" name="图片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7530624" cy="5328000"/>
                    </a:xfrm>
                    <a:prstGeom prst="rect">
                      <a:avLst/>
                    </a:prstGeom>
                    <a:noFill/>
                    <a:ln>
                      <a:noFill/>
                    </a:ln>
                  </pic:spPr>
                </pic:pic>
              </a:graphicData>
            </a:graphic>
          </wp:inline>
        </w:drawing>
      </w:r>
    </w:p>
    <w:p>
      <w:pPr>
        <w:keepNext/>
        <w:keepLines/>
        <w:spacing w:line="480" w:lineRule="exact"/>
        <w:jc w:val="left"/>
        <w:outlineLvl w:val="0"/>
        <w:rPr>
          <w:rFonts w:eastAsia="黑体" w:asciiTheme="majorBidi" w:hAnsiTheme="majorBidi" w:cstheme="majorBidi"/>
          <w:bCs/>
          <w:sz w:val="28"/>
          <w:szCs w:val="28"/>
        </w:rPr>
      </w:pPr>
      <w:bookmarkStart w:id="544" w:name="_Toc152600264"/>
      <w:r>
        <w:rPr>
          <w:rFonts w:eastAsia="黑体" w:asciiTheme="majorBidi" w:hAnsiTheme="majorBidi" w:cstheme="majorBidi"/>
          <w:bCs/>
          <w:sz w:val="28"/>
          <w:szCs w:val="28"/>
        </w:rPr>
        <w:t>附件12：大气环境功能示意图</w:t>
      </w:r>
      <w:bookmarkEnd w:id="544"/>
    </w:p>
    <w:p>
      <w:pPr>
        <w:widowControl/>
        <w:jc w:val="center"/>
        <w:rPr>
          <w:rFonts w:eastAsia="黑体" w:asciiTheme="majorBidi" w:hAnsiTheme="majorBidi" w:cstheme="majorBidi"/>
          <w:bCs/>
          <w:sz w:val="28"/>
          <w:szCs w:val="28"/>
        </w:rPr>
      </w:pPr>
      <w:r>
        <w:rPr>
          <w:rFonts w:asciiTheme="majorBidi" w:hAnsiTheme="majorBidi" w:cstheme="majorBidi"/>
        </w:rPr>
        <w:drawing>
          <wp:inline distT="0" distB="0" distL="0" distR="0">
            <wp:extent cx="7530465" cy="5327650"/>
            <wp:effectExtent l="0" t="0" r="0" b="6350"/>
            <wp:docPr id="16335263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26345" name="图片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7530624" cy="5328000"/>
                    </a:xfrm>
                    <a:prstGeom prst="rect">
                      <a:avLst/>
                    </a:prstGeom>
                    <a:noFill/>
                    <a:ln>
                      <a:noFill/>
                    </a:ln>
                  </pic:spPr>
                </pic:pic>
              </a:graphicData>
            </a:graphic>
          </wp:inline>
        </w:drawing>
      </w:r>
      <w:r>
        <w:rPr>
          <w:rFonts w:eastAsia="黑体" w:asciiTheme="majorBidi" w:hAnsiTheme="majorBidi" w:cstheme="majorBidi"/>
          <w:bCs/>
          <w:sz w:val="28"/>
          <w:szCs w:val="28"/>
        </w:rPr>
        <w:br w:type="page"/>
      </w:r>
    </w:p>
    <w:p>
      <w:pPr>
        <w:keepNext/>
        <w:keepLines/>
        <w:spacing w:line="480" w:lineRule="exact"/>
        <w:jc w:val="left"/>
        <w:outlineLvl w:val="0"/>
        <w:rPr>
          <w:rFonts w:eastAsia="黑体" w:asciiTheme="majorBidi" w:hAnsiTheme="majorBidi" w:cstheme="majorBidi"/>
          <w:bCs/>
          <w:sz w:val="28"/>
          <w:szCs w:val="28"/>
        </w:rPr>
      </w:pPr>
      <w:bookmarkStart w:id="545" w:name="_Toc152600265"/>
      <w:r>
        <w:rPr>
          <w:rFonts w:eastAsia="黑体" w:asciiTheme="majorBidi" w:hAnsiTheme="majorBidi" w:cstheme="majorBidi"/>
          <w:bCs/>
          <w:sz w:val="28"/>
          <w:szCs w:val="28"/>
        </w:rPr>
        <w:t>附件13：地表水环境功能示意图</w:t>
      </w:r>
      <w:bookmarkEnd w:id="545"/>
    </w:p>
    <w:p>
      <w:pPr>
        <w:widowControl/>
        <w:jc w:val="center"/>
        <w:rPr>
          <w:rFonts w:eastAsia="黑体" w:asciiTheme="majorBidi" w:hAnsiTheme="majorBidi" w:cstheme="majorBidi"/>
          <w:bCs/>
          <w:sz w:val="28"/>
          <w:szCs w:val="28"/>
        </w:rPr>
      </w:pPr>
      <w:r>
        <w:rPr>
          <w:rFonts w:asciiTheme="majorBidi" w:hAnsiTheme="majorBidi" w:cstheme="majorBidi"/>
        </w:rPr>
        <w:drawing>
          <wp:inline distT="0" distB="0" distL="0" distR="0">
            <wp:extent cx="7528560" cy="5327650"/>
            <wp:effectExtent l="0" t="0" r="0" b="6350"/>
            <wp:docPr id="260185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8502" name="图片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r>
        <w:rPr>
          <w:rFonts w:eastAsia="黑体" w:asciiTheme="majorBidi" w:hAnsiTheme="majorBidi" w:cstheme="majorBidi"/>
          <w:bCs/>
          <w:sz w:val="28"/>
          <w:szCs w:val="28"/>
        </w:rPr>
        <w:br w:type="page"/>
      </w:r>
    </w:p>
    <w:p>
      <w:pPr>
        <w:keepNext/>
        <w:keepLines/>
        <w:spacing w:line="480" w:lineRule="exact"/>
        <w:jc w:val="left"/>
        <w:outlineLvl w:val="0"/>
        <w:rPr>
          <w:rFonts w:eastAsia="黑体" w:asciiTheme="majorBidi" w:hAnsiTheme="majorBidi" w:cstheme="majorBidi"/>
          <w:bCs/>
          <w:sz w:val="28"/>
          <w:szCs w:val="28"/>
        </w:rPr>
      </w:pPr>
      <w:bookmarkStart w:id="546" w:name="_Toc152600266"/>
      <w:r>
        <w:rPr>
          <w:rFonts w:eastAsia="黑体" w:asciiTheme="majorBidi" w:hAnsiTheme="majorBidi" w:cstheme="majorBidi"/>
          <w:bCs/>
          <w:sz w:val="28"/>
          <w:szCs w:val="28"/>
        </w:rPr>
        <w:t>附件14：声环境功能区划图</w:t>
      </w:r>
      <w:bookmarkEnd w:id="546"/>
    </w:p>
    <w:p>
      <w:pPr>
        <w:widowControl/>
        <w:jc w:val="center"/>
        <w:rPr>
          <w:rFonts w:eastAsia="黑体" w:asciiTheme="majorBidi" w:hAnsiTheme="majorBidi" w:cstheme="majorBidi"/>
          <w:bCs/>
          <w:sz w:val="28"/>
          <w:szCs w:val="28"/>
        </w:rPr>
      </w:pPr>
      <w:r>
        <w:rPr>
          <w:rFonts w:asciiTheme="majorBidi" w:hAnsiTheme="majorBidi" w:cstheme="majorBidi"/>
        </w:rPr>
        <w:drawing>
          <wp:inline distT="0" distB="0" distL="0" distR="0">
            <wp:extent cx="7528560" cy="5327650"/>
            <wp:effectExtent l="0" t="0" r="0" b="6350"/>
            <wp:docPr id="1741983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8393" name="图片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p>
    <w:p>
      <w:pPr>
        <w:keepNext/>
        <w:keepLines/>
        <w:spacing w:line="480" w:lineRule="exact"/>
        <w:jc w:val="left"/>
        <w:outlineLvl w:val="0"/>
        <w:rPr>
          <w:rFonts w:eastAsia="黑体" w:asciiTheme="majorBidi" w:hAnsiTheme="majorBidi" w:cstheme="majorBidi"/>
          <w:bCs/>
          <w:sz w:val="28"/>
          <w:szCs w:val="28"/>
        </w:rPr>
      </w:pPr>
      <w:bookmarkStart w:id="547" w:name="_Toc152600267"/>
      <w:r>
        <w:rPr>
          <w:rFonts w:eastAsia="黑体" w:asciiTheme="majorBidi" w:hAnsiTheme="majorBidi" w:cstheme="majorBidi"/>
          <w:bCs/>
          <w:sz w:val="28"/>
          <w:szCs w:val="28"/>
        </w:rPr>
        <w:t>附件15：主要大气污染源位置图</w:t>
      </w:r>
      <w:bookmarkEnd w:id="547"/>
    </w:p>
    <w:p>
      <w:pPr>
        <w:widowControl/>
        <w:jc w:val="center"/>
        <w:rPr>
          <w:rFonts w:asciiTheme="majorBidi" w:hAnsiTheme="majorBidi" w:cstheme="majorBidi"/>
        </w:rPr>
      </w:pPr>
      <w:r>
        <w:rPr>
          <w:rFonts w:asciiTheme="majorBidi" w:hAnsiTheme="majorBidi" w:cstheme="majorBidi"/>
        </w:rPr>
        <w:drawing>
          <wp:inline distT="0" distB="0" distL="0" distR="0">
            <wp:extent cx="7528560" cy="5327650"/>
            <wp:effectExtent l="0" t="0" r="0" b="6350"/>
            <wp:docPr id="7744667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66779" name="图片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r>
        <w:rPr>
          <w:rFonts w:asciiTheme="majorBidi" w:hAnsiTheme="majorBidi" w:cstheme="majorBidi"/>
        </w:rPr>
        <w:br w:type="page"/>
      </w:r>
    </w:p>
    <w:p>
      <w:pPr>
        <w:keepNext/>
        <w:keepLines/>
        <w:spacing w:line="480" w:lineRule="exact"/>
        <w:jc w:val="left"/>
        <w:outlineLvl w:val="0"/>
        <w:rPr>
          <w:rFonts w:eastAsia="黑体" w:asciiTheme="majorBidi" w:hAnsiTheme="majorBidi" w:cstheme="majorBidi"/>
          <w:bCs/>
          <w:sz w:val="28"/>
          <w:szCs w:val="28"/>
        </w:rPr>
      </w:pPr>
      <w:bookmarkStart w:id="548" w:name="_Toc152600268"/>
      <w:r>
        <w:rPr>
          <w:rFonts w:eastAsia="黑体" w:asciiTheme="majorBidi" w:hAnsiTheme="majorBidi" w:cstheme="majorBidi"/>
          <w:bCs/>
          <w:sz w:val="28"/>
          <w:szCs w:val="28"/>
        </w:rPr>
        <w:t>附件16：主要水污染源位置图</w:t>
      </w:r>
      <w:bookmarkEnd w:id="548"/>
    </w:p>
    <w:p>
      <w:pPr>
        <w:widowControl/>
        <w:jc w:val="center"/>
        <w:rPr>
          <w:rFonts w:asciiTheme="majorBidi" w:hAnsiTheme="majorBidi" w:cstheme="majorBidi"/>
        </w:rPr>
      </w:pPr>
      <w:r>
        <w:rPr>
          <w:rFonts w:asciiTheme="majorBidi" w:hAnsiTheme="majorBidi" w:cstheme="majorBidi"/>
        </w:rPr>
        <w:drawing>
          <wp:inline distT="0" distB="0" distL="0" distR="0">
            <wp:extent cx="7528560" cy="5327650"/>
            <wp:effectExtent l="0" t="0" r="0" b="6350"/>
            <wp:docPr id="14563426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342618" name="图片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r>
        <w:rPr>
          <w:rFonts w:asciiTheme="majorBidi" w:hAnsiTheme="majorBidi" w:cstheme="majorBidi"/>
        </w:rPr>
        <w:br w:type="page"/>
      </w:r>
    </w:p>
    <w:p>
      <w:pPr>
        <w:keepNext/>
        <w:keepLines/>
        <w:spacing w:line="480" w:lineRule="exact"/>
        <w:jc w:val="left"/>
        <w:outlineLvl w:val="0"/>
        <w:rPr>
          <w:rFonts w:eastAsia="黑体" w:asciiTheme="majorBidi" w:hAnsiTheme="majorBidi" w:cstheme="majorBidi"/>
          <w:bCs/>
          <w:sz w:val="28"/>
          <w:szCs w:val="28"/>
        </w:rPr>
      </w:pPr>
      <w:bookmarkStart w:id="549" w:name="_Toc152600269"/>
      <w:r>
        <w:rPr>
          <w:rFonts w:eastAsia="黑体" w:asciiTheme="majorBidi" w:hAnsiTheme="majorBidi" w:cstheme="majorBidi"/>
          <w:bCs/>
          <w:sz w:val="28"/>
          <w:szCs w:val="28"/>
        </w:rPr>
        <w:t>附件17：一般工业固废分级分布位置图</w:t>
      </w:r>
      <w:bookmarkEnd w:id="549"/>
    </w:p>
    <w:p>
      <w:pPr>
        <w:widowControl/>
        <w:jc w:val="center"/>
        <w:rPr>
          <w:rFonts w:asciiTheme="majorBidi" w:hAnsiTheme="majorBidi" w:cstheme="majorBidi"/>
        </w:rPr>
      </w:pPr>
      <w:r>
        <w:rPr>
          <w:rFonts w:asciiTheme="majorBidi" w:hAnsiTheme="majorBidi" w:cstheme="majorBidi"/>
        </w:rPr>
        <w:drawing>
          <wp:inline distT="0" distB="0" distL="0" distR="0">
            <wp:extent cx="7533005" cy="5327650"/>
            <wp:effectExtent l="0" t="0" r="0" b="6350"/>
            <wp:docPr id="19523096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09600" name="图片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7533561" cy="5328000"/>
                    </a:xfrm>
                    <a:prstGeom prst="rect">
                      <a:avLst/>
                    </a:prstGeom>
                    <a:noFill/>
                    <a:ln>
                      <a:noFill/>
                    </a:ln>
                  </pic:spPr>
                </pic:pic>
              </a:graphicData>
            </a:graphic>
          </wp:inline>
        </w:drawing>
      </w:r>
      <w:r>
        <w:rPr>
          <w:rFonts w:asciiTheme="majorBidi" w:hAnsiTheme="majorBidi" w:cstheme="majorBidi"/>
        </w:rPr>
        <w:br w:type="page"/>
      </w:r>
    </w:p>
    <w:p>
      <w:pPr>
        <w:keepNext/>
        <w:keepLines/>
        <w:spacing w:line="480" w:lineRule="exact"/>
        <w:jc w:val="left"/>
        <w:outlineLvl w:val="0"/>
        <w:rPr>
          <w:rFonts w:eastAsia="黑体" w:asciiTheme="majorBidi" w:hAnsiTheme="majorBidi" w:cstheme="majorBidi"/>
          <w:bCs/>
          <w:sz w:val="28"/>
          <w:szCs w:val="28"/>
        </w:rPr>
      </w:pPr>
      <w:bookmarkStart w:id="550" w:name="_Toc152600270"/>
      <w:r>
        <w:rPr>
          <w:rFonts w:eastAsia="黑体" w:asciiTheme="majorBidi" w:hAnsiTheme="majorBidi" w:cstheme="majorBidi"/>
          <w:bCs/>
          <w:sz w:val="28"/>
          <w:szCs w:val="28"/>
        </w:rPr>
        <w:t>附件18：危险废物分级分布位置图</w:t>
      </w:r>
      <w:bookmarkEnd w:id="550"/>
    </w:p>
    <w:p>
      <w:pPr>
        <w:widowControl/>
        <w:jc w:val="center"/>
        <w:rPr>
          <w:rFonts w:eastAsia="仿宋_GB2312" w:asciiTheme="majorBidi" w:hAnsiTheme="majorBidi" w:cstheme="majorBidi"/>
          <w:sz w:val="32"/>
          <w:szCs w:val="24"/>
        </w:rPr>
      </w:pPr>
      <w:r>
        <w:rPr>
          <w:rFonts w:asciiTheme="majorBidi" w:hAnsiTheme="majorBidi" w:cstheme="majorBidi"/>
        </w:rPr>
        <w:drawing>
          <wp:inline distT="0" distB="0" distL="0" distR="0">
            <wp:extent cx="7528560" cy="5327650"/>
            <wp:effectExtent l="0" t="0" r="0" b="6350"/>
            <wp:docPr id="14489202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20264" name="图片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r>
        <w:rPr>
          <w:rFonts w:eastAsia="仿宋_GB2312" w:asciiTheme="majorBidi" w:hAnsiTheme="majorBidi" w:cstheme="majorBidi"/>
          <w:sz w:val="32"/>
          <w:szCs w:val="24"/>
        </w:rPr>
        <w:br w:type="page"/>
      </w:r>
    </w:p>
    <w:p>
      <w:pPr>
        <w:keepNext/>
        <w:keepLines/>
        <w:spacing w:line="480" w:lineRule="exact"/>
        <w:jc w:val="left"/>
        <w:outlineLvl w:val="0"/>
        <w:rPr>
          <w:rFonts w:eastAsia="黑体" w:asciiTheme="majorBidi" w:hAnsiTheme="majorBidi" w:cstheme="majorBidi"/>
          <w:bCs/>
          <w:sz w:val="28"/>
          <w:szCs w:val="28"/>
        </w:rPr>
      </w:pPr>
      <w:bookmarkStart w:id="551" w:name="_Toc152600271"/>
      <w:r>
        <w:rPr>
          <w:rFonts w:eastAsia="黑体" w:asciiTheme="majorBidi" w:hAnsiTheme="majorBidi" w:cstheme="majorBidi"/>
          <w:bCs/>
          <w:sz w:val="28"/>
          <w:szCs w:val="28"/>
        </w:rPr>
        <w:t>附件19：大气环境监测点位置图</w:t>
      </w:r>
      <w:bookmarkEnd w:id="551"/>
    </w:p>
    <w:p>
      <w:pPr>
        <w:widowControl/>
        <w:jc w:val="center"/>
        <w:rPr>
          <w:rFonts w:eastAsia="仿宋_GB2312" w:asciiTheme="majorBidi" w:hAnsiTheme="majorBidi" w:cstheme="majorBidi"/>
          <w:sz w:val="32"/>
          <w:szCs w:val="24"/>
        </w:rPr>
      </w:pPr>
      <w:r>
        <w:rPr>
          <w:rFonts w:asciiTheme="majorBidi" w:hAnsiTheme="majorBidi" w:cstheme="majorBidi"/>
        </w:rPr>
        <w:drawing>
          <wp:inline distT="0" distB="0" distL="0" distR="0">
            <wp:extent cx="7528560" cy="5327650"/>
            <wp:effectExtent l="0" t="0" r="0" b="6350"/>
            <wp:docPr id="11082494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49409" name="图片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p>
    <w:p>
      <w:pPr>
        <w:keepNext/>
        <w:keepLines/>
        <w:spacing w:line="480" w:lineRule="exact"/>
        <w:jc w:val="left"/>
        <w:outlineLvl w:val="0"/>
        <w:rPr>
          <w:rFonts w:eastAsia="黑体" w:asciiTheme="majorBidi" w:hAnsiTheme="majorBidi" w:cstheme="majorBidi"/>
          <w:bCs/>
          <w:sz w:val="28"/>
          <w:szCs w:val="28"/>
        </w:rPr>
      </w:pPr>
      <w:bookmarkStart w:id="552" w:name="_Toc152600272"/>
      <w:r>
        <w:rPr>
          <w:rFonts w:eastAsia="黑体" w:asciiTheme="majorBidi" w:hAnsiTheme="majorBidi" w:cstheme="majorBidi"/>
          <w:bCs/>
          <w:sz w:val="28"/>
          <w:szCs w:val="28"/>
        </w:rPr>
        <w:t>附件20：地表水常规监测断面图</w:t>
      </w:r>
      <w:bookmarkEnd w:id="552"/>
    </w:p>
    <w:p>
      <w:pPr>
        <w:widowControl/>
        <w:jc w:val="center"/>
        <w:rPr>
          <w:rFonts w:eastAsia="仿宋_GB2312" w:asciiTheme="majorBidi" w:hAnsiTheme="majorBidi" w:cstheme="majorBidi"/>
          <w:sz w:val="32"/>
          <w:szCs w:val="24"/>
        </w:rPr>
      </w:pPr>
      <w:r>
        <w:rPr>
          <w:rFonts w:asciiTheme="majorBidi" w:hAnsiTheme="majorBidi" w:cstheme="majorBidi"/>
        </w:rPr>
        <w:drawing>
          <wp:inline distT="0" distB="0" distL="0" distR="0">
            <wp:extent cx="7528560" cy="5327650"/>
            <wp:effectExtent l="0" t="0" r="0" b="6350"/>
            <wp:docPr id="14178246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24678" name="图片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r>
        <w:rPr>
          <w:rFonts w:eastAsia="仿宋_GB2312" w:asciiTheme="majorBidi" w:hAnsiTheme="majorBidi" w:cstheme="majorBidi"/>
          <w:sz w:val="32"/>
          <w:szCs w:val="24"/>
        </w:rPr>
        <w:t xml:space="preserve"> </w:t>
      </w:r>
      <w:r>
        <w:rPr>
          <w:rFonts w:eastAsia="仿宋_GB2312" w:asciiTheme="majorBidi" w:hAnsiTheme="majorBidi" w:cstheme="majorBidi"/>
          <w:sz w:val="32"/>
          <w:szCs w:val="24"/>
        </w:rPr>
        <w:br w:type="page"/>
      </w:r>
    </w:p>
    <w:p>
      <w:pPr>
        <w:keepNext/>
        <w:keepLines/>
        <w:spacing w:line="480" w:lineRule="exact"/>
        <w:jc w:val="left"/>
        <w:outlineLvl w:val="0"/>
        <w:rPr>
          <w:rFonts w:eastAsia="黑体" w:asciiTheme="majorBidi" w:hAnsiTheme="majorBidi" w:cstheme="majorBidi"/>
          <w:bCs/>
          <w:sz w:val="28"/>
          <w:szCs w:val="28"/>
        </w:rPr>
      </w:pPr>
      <w:bookmarkStart w:id="553" w:name="_Toc152600273"/>
      <w:r>
        <w:rPr>
          <w:rFonts w:eastAsia="黑体" w:asciiTheme="majorBidi" w:hAnsiTheme="majorBidi" w:cstheme="majorBidi"/>
          <w:bCs/>
          <w:sz w:val="28"/>
          <w:szCs w:val="28"/>
        </w:rPr>
        <w:t>附件21：生态保护红线图</w:t>
      </w:r>
      <w:bookmarkEnd w:id="553"/>
    </w:p>
    <w:p>
      <w:pPr>
        <w:widowControl/>
        <w:jc w:val="center"/>
        <w:rPr>
          <w:rFonts w:eastAsia="黑体" w:asciiTheme="majorBidi" w:hAnsiTheme="majorBidi" w:cstheme="majorBidi"/>
          <w:bCs/>
          <w:sz w:val="28"/>
          <w:szCs w:val="28"/>
        </w:rPr>
      </w:pPr>
      <w:r>
        <w:rPr>
          <w:rFonts w:asciiTheme="majorBidi" w:hAnsiTheme="majorBidi" w:cstheme="majorBidi"/>
        </w:rPr>
        <w:drawing>
          <wp:inline distT="0" distB="0" distL="0" distR="0">
            <wp:extent cx="7528560" cy="5327650"/>
            <wp:effectExtent l="0" t="0" r="0" b="6350"/>
            <wp:docPr id="12270535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53578" name="图片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r>
        <w:rPr>
          <w:rFonts w:eastAsia="黑体" w:asciiTheme="majorBidi" w:hAnsiTheme="majorBidi" w:cstheme="majorBidi"/>
          <w:bCs/>
          <w:sz w:val="28"/>
          <w:szCs w:val="28"/>
        </w:rPr>
        <w:br w:type="page"/>
      </w:r>
    </w:p>
    <w:p>
      <w:pPr>
        <w:keepNext/>
        <w:keepLines/>
        <w:spacing w:line="480" w:lineRule="exact"/>
        <w:jc w:val="left"/>
        <w:outlineLvl w:val="0"/>
        <w:rPr>
          <w:rFonts w:eastAsia="黑体" w:asciiTheme="majorBidi" w:hAnsiTheme="majorBidi" w:cstheme="majorBidi"/>
          <w:bCs/>
          <w:sz w:val="28"/>
          <w:szCs w:val="28"/>
        </w:rPr>
      </w:pPr>
      <w:bookmarkStart w:id="554" w:name="_Toc152600274"/>
      <w:r>
        <w:rPr>
          <w:rFonts w:eastAsia="黑体" w:asciiTheme="majorBidi" w:hAnsiTheme="majorBidi" w:cstheme="majorBidi"/>
          <w:bCs/>
          <w:sz w:val="28"/>
          <w:szCs w:val="28"/>
        </w:rPr>
        <w:t>附件22：环境基础设施分布图</w:t>
      </w:r>
      <w:bookmarkEnd w:id="554"/>
    </w:p>
    <w:p>
      <w:pPr>
        <w:widowControl/>
        <w:jc w:val="center"/>
        <w:rPr>
          <w:rFonts w:asciiTheme="majorBidi" w:hAnsiTheme="majorBidi" w:cstheme="majorBidi"/>
        </w:rPr>
      </w:pPr>
      <w:r>
        <w:rPr>
          <w:rFonts w:asciiTheme="majorBidi" w:hAnsiTheme="majorBidi" w:cstheme="majorBidi"/>
        </w:rPr>
        <w:drawing>
          <wp:inline distT="0" distB="0" distL="0" distR="0">
            <wp:extent cx="7528560" cy="5327650"/>
            <wp:effectExtent l="0" t="0" r="0" b="6350"/>
            <wp:docPr id="571572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72248" name="图片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r>
        <w:rPr>
          <w:rFonts w:asciiTheme="majorBidi" w:hAnsiTheme="majorBidi" w:cstheme="majorBidi"/>
        </w:rPr>
        <w:br w:type="page"/>
      </w:r>
    </w:p>
    <w:p>
      <w:pPr>
        <w:keepNext/>
        <w:keepLines/>
        <w:spacing w:line="480" w:lineRule="exact"/>
        <w:jc w:val="left"/>
        <w:outlineLvl w:val="0"/>
        <w:rPr>
          <w:rFonts w:eastAsia="黑体" w:asciiTheme="majorBidi" w:hAnsiTheme="majorBidi" w:cstheme="majorBidi"/>
          <w:bCs/>
          <w:sz w:val="28"/>
          <w:szCs w:val="28"/>
        </w:rPr>
      </w:pPr>
      <w:bookmarkStart w:id="555" w:name="_Toc152600275"/>
      <w:r>
        <w:rPr>
          <w:rFonts w:eastAsia="黑体" w:asciiTheme="majorBidi" w:hAnsiTheme="majorBidi" w:cstheme="majorBidi"/>
          <w:bCs/>
          <w:sz w:val="28"/>
          <w:szCs w:val="28"/>
        </w:rPr>
        <w:t>附件23：水环境保护目标示意图</w:t>
      </w:r>
      <w:bookmarkEnd w:id="555"/>
    </w:p>
    <w:p>
      <w:pPr>
        <w:widowControl/>
        <w:jc w:val="center"/>
        <w:rPr>
          <w:rFonts w:asciiTheme="majorBidi" w:hAnsiTheme="majorBidi" w:cstheme="majorBidi"/>
        </w:rPr>
      </w:pPr>
      <w:r>
        <w:rPr>
          <w:rFonts w:asciiTheme="majorBidi" w:hAnsiTheme="majorBidi" w:cstheme="majorBidi"/>
        </w:rPr>
        <w:drawing>
          <wp:inline distT="0" distB="0" distL="0" distR="0">
            <wp:extent cx="7528560" cy="5327650"/>
            <wp:effectExtent l="0" t="0" r="0" b="6350"/>
            <wp:docPr id="12865125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12548" name="图片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7528862" cy="5328000"/>
                    </a:xfrm>
                    <a:prstGeom prst="rect">
                      <a:avLst/>
                    </a:prstGeom>
                    <a:noFill/>
                    <a:ln>
                      <a:noFill/>
                    </a:ln>
                  </pic:spPr>
                </pic:pic>
              </a:graphicData>
            </a:graphic>
          </wp:inline>
        </w:drawing>
      </w:r>
    </w:p>
    <w:sectPr>
      <w:pgSz w:w="16840" w:h="11907"/>
      <w:pgMar w:top="1418" w:right="1440" w:bottom="1418" w:left="1440" w:header="851" w:footer="992"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仿宋..">
    <w:altName w:val="仿宋"/>
    <w:panose1 w:val="00000000000000000000"/>
    <w:charset w:val="86"/>
    <w:family w:val="roman"/>
    <w:pitch w:val="default"/>
    <w:sig w:usb0="00000000" w:usb1="00000000" w:usb2="00000010" w:usb3="00000000" w:csb0="00040000" w:csb1="00000000"/>
  </w:font>
  <w:font w:name="PMingLiU">
    <w:panose1 w:val="02020500000000000000"/>
    <w:charset w:val="88"/>
    <w:family w:val="roman"/>
    <w:pitch w:val="default"/>
    <w:sig w:usb0="A00002FF" w:usb1="28CFFCFA" w:usb2="00000016" w:usb3="00000000" w:csb0="00100001" w:csb1="00000000"/>
  </w:font>
  <w:font w:name="楷体_GB2312">
    <w:altName w:val="楷体"/>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ATC-5b8b4f53*+*62a55b8b">
    <w:altName w:val="宋体"/>
    <w:panose1 w:val="00000000000000000000"/>
    <w:charset w:val="86"/>
    <w:family w:val="auto"/>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方正小标宋简体">
    <w:panose1 w:val="03000509000000000000"/>
    <w:charset w:val="86"/>
    <w:family w:val="script"/>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汉仪细圆B5">
    <w:altName w:val="Microsoft JhengHei"/>
    <w:panose1 w:val="02010600000101010101"/>
    <w:charset w:val="88"/>
    <w:family w:val="auto"/>
    <w:pitch w:val="default"/>
    <w:sig w:usb0="00000000" w:usb1="00000000" w:usb2="00000002" w:usb3="00000000" w:csb0="00100000" w:csb1="00000000"/>
  </w:font>
  <w:font w:name="Cambria Math">
    <w:panose1 w:val="02040503050406030204"/>
    <w:charset w:val="00"/>
    <w:family w:val="roman"/>
    <w:pitch w:val="default"/>
    <w:sig w:usb0="E00002FF" w:usb1="420024FF" w:usb2="00000000" w:usb3="00000000" w:csb0="2000019F" w:csb1="00000000"/>
  </w:font>
  <w:font w:name="等线">
    <w:altName w:val="微软雅黑"/>
    <w:panose1 w:val="00000000000000000000"/>
    <w:charset w:val="00"/>
    <w:family w:val="auto"/>
    <w:pitch w:val="default"/>
    <w:sig w:usb0="00000000" w:usb1="00000000" w:usb2="00000000" w:usb3="00000000" w:csb0="00000000" w:csb1="00000000"/>
  </w:font>
  <w:font w:name="Microsoft JhengHei">
    <w:panose1 w:val="020B0604030504040204"/>
    <w:charset w:val="88"/>
    <w:family w:val="auto"/>
    <w:pitch w:val="default"/>
    <w:sig w:usb0="00000087" w:usb1="28AF4000" w:usb2="00000016" w:usb3="00000000" w:csb0="00100009" w:csb1="0000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spacing w:before="120" w:after="120"/>
      <w:jc w:val="cen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1</w:t>
    </w:r>
    <w:r>
      <w:rPr>
        <w:rFonts w:ascii="Times New Roman" w:hAnsi="Times New Roman" w:cs="Times New Roman"/>
        <w:sz w:val="21"/>
        <w:szCs w:val="21"/>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rPr>
        <w:rFonts w:ascii="Times New Roman" w:hAnsi="Times New Roman" w:cs="Times New Roman"/>
        <w:sz w:val="21"/>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15861603"/>
    </w:sdtPr>
    <w:sdtEndPr>
      <w:rPr>
        <w:rFonts w:ascii="Times New Roman" w:hAnsi="Times New Roman" w:cs="Times New Roman"/>
        <w:sz w:val="21"/>
        <w:szCs w:val="21"/>
      </w:rPr>
    </w:sdtEndPr>
    <w:sdtContent>
      <w:p>
        <w:pPr>
          <w:pStyle w:val="26"/>
          <w:spacing w:before="120" w:after="12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1</w:t>
    </w:r>
    <w:r>
      <w:rPr>
        <w:rFonts w:ascii="Times New Roman" w:hAnsi="Times New Roman" w:cs="Times New Roma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76</w:t>
    </w:r>
    <w:r>
      <w:rPr>
        <w:rFonts w:ascii="Times New Roman" w:hAnsi="Times New Roman" w:cs="Times New Roma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0">
    <w:p>
      <w:r>
        <w:separator/>
      </w:r>
    </w:p>
  </w:footnote>
  <w:footnote w:type="continuationSeparator" w:id="41">
    <w:p>
      <w:r>
        <w:continuationSeparator/>
      </w:r>
    </w:p>
  </w:footnote>
  <w:footnote w:id="0">
    <w:p>
      <w:pPr>
        <w:pStyle w:val="31"/>
        <w:spacing w:line="240" w:lineRule="auto"/>
        <w:ind w:firstLine="360"/>
        <w:rPr>
          <w:rFonts w:eastAsia="楷体"/>
        </w:rPr>
      </w:pPr>
      <w:r>
        <w:rPr>
          <w:rStyle w:val="49"/>
        </w:rPr>
        <w:footnoteRef/>
      </w:r>
      <w:r>
        <w:rPr>
          <w:rFonts w:eastAsia="楷体"/>
        </w:rPr>
        <w:t xml:space="preserve"> 双区指粤港澳大湾区、深圳中国特色社会主义先行示范区。</w:t>
      </w:r>
    </w:p>
  </w:footnote>
  <w:footnote w:id="1">
    <w:p>
      <w:pPr>
        <w:pStyle w:val="31"/>
        <w:spacing w:line="240" w:lineRule="auto"/>
        <w:ind w:firstLine="360"/>
        <w:rPr>
          <w:rFonts w:eastAsia="楷体"/>
        </w:rPr>
      </w:pPr>
      <w:r>
        <w:rPr>
          <w:rStyle w:val="49"/>
          <w:rFonts w:eastAsia="楷体"/>
        </w:rPr>
        <w:t>[2]</w:t>
      </w:r>
      <w:r>
        <w:rPr>
          <w:rFonts w:eastAsia="楷体"/>
        </w:rPr>
        <w:t xml:space="preserve"> “一核”指珠三角地区，引领全省发展的核心区和主引擎，范围包括：广州、深圳、珠海、佛山、惠州、东莞、中山、江门、肇庆9市。“一带”指沿海经济带，新时代全省发展的主战场，范围包括：珠三角沿海7市和东西两翼地区7市，东翼以汕头市为中心，包括汕头、汕尾、揭阳、潮州；西翼以湛江市为中心，包括湛江、茂名、阳江。“一区”即北部生态发展区，全省重要的生态屏障，范围包括：韶关、梅州、清远、河源、云浮5市。</w:t>
      </w:r>
    </w:p>
  </w:footnote>
  <w:footnote w:id="2">
    <w:p>
      <w:pPr>
        <w:pStyle w:val="68"/>
        <w:spacing w:line="240" w:lineRule="auto"/>
        <w:ind w:firstLine="360"/>
        <w:rPr>
          <w:rFonts w:eastAsia="楷体"/>
          <w:sz w:val="18"/>
          <w:szCs w:val="18"/>
        </w:rPr>
      </w:pPr>
      <w:r>
        <w:rPr>
          <w:rStyle w:val="49"/>
          <w:rFonts w:eastAsia="宋体"/>
          <w:sz w:val="18"/>
          <w:szCs w:val="18"/>
        </w:rPr>
        <w:footnoteRef/>
      </w:r>
      <w:r>
        <w:rPr>
          <w:rFonts w:eastAsia="楷体"/>
          <w:sz w:val="18"/>
          <w:szCs w:val="18"/>
        </w:rPr>
        <w:t xml:space="preserve"> “双万”城市指的是GDP超过万亿，常住人口超过千万的城市。2021年，东莞成为全国第15个“双万”城市。</w:t>
      </w:r>
    </w:p>
  </w:footnote>
  <w:footnote w:id="3">
    <w:p>
      <w:pPr>
        <w:pStyle w:val="31"/>
        <w:spacing w:line="240" w:lineRule="auto"/>
        <w:ind w:firstLine="360"/>
        <w:jc w:val="both"/>
        <w:rPr>
          <w:rFonts w:eastAsia="楷体"/>
        </w:rPr>
      </w:pPr>
      <w:r>
        <w:rPr>
          <w:rStyle w:val="49"/>
        </w:rPr>
        <w:footnoteRef/>
      </w:r>
      <w:r>
        <w:rPr>
          <w:rFonts w:eastAsia="楷体"/>
        </w:rPr>
        <w:t xml:space="preserve"> 《关于进一步完善区域协调发展格局 推动南部各镇加快高质量发展的意见》提出东莞南部临深的虎门、长安、大岭山、大朗、黄江、樟木头、凤岗、塘厦、清溪9镇高水平对接和融入深圳中国特色社会主义先行示范区，探索与深圳共建“深莞深度融合发展示范区”。</w:t>
      </w:r>
    </w:p>
  </w:footnote>
  <w:footnote w:id="4">
    <w:p>
      <w:pPr>
        <w:pStyle w:val="31"/>
        <w:spacing w:line="240" w:lineRule="auto"/>
        <w:ind w:firstLine="360"/>
        <w:rPr>
          <w:rFonts w:eastAsia="楷体"/>
        </w:rPr>
      </w:pPr>
      <w:r>
        <w:rPr>
          <w:rStyle w:val="49"/>
          <w:rFonts w:eastAsia="楷体"/>
        </w:rPr>
        <w:footnoteRef/>
      </w:r>
      <w:r>
        <w:rPr>
          <w:rFonts w:eastAsia="楷体"/>
        </w:rPr>
        <w:t xml:space="preserve"> </w:t>
      </w:r>
      <w:r>
        <w:rPr>
          <w:rFonts w:hint="eastAsia" w:eastAsia="楷体"/>
        </w:rPr>
        <w:t>以</w:t>
      </w:r>
      <w:r>
        <w:rPr>
          <w:rFonts w:eastAsia="楷体"/>
        </w:rPr>
        <w:t>长安镇</w:t>
      </w:r>
      <w:r>
        <w:rPr>
          <w:rFonts w:hint="eastAsia" w:eastAsia="楷体"/>
        </w:rPr>
        <w:t>人民政府印发的</w:t>
      </w:r>
      <w:r>
        <w:rPr>
          <w:rFonts w:eastAsia="楷体"/>
        </w:rPr>
        <w:t>三线一单成果</w:t>
      </w:r>
      <w:r>
        <w:rPr>
          <w:rFonts w:hint="eastAsia" w:eastAsia="楷体"/>
        </w:rPr>
        <w:t>为主</w:t>
      </w:r>
      <w:r>
        <w:rPr>
          <w:rFonts w:eastAsia="楷体"/>
        </w:rPr>
        <w:t>。</w:t>
      </w:r>
    </w:p>
  </w:footnote>
  <w:footnote w:id="5">
    <w:p>
      <w:pPr>
        <w:pStyle w:val="31"/>
        <w:spacing w:line="240" w:lineRule="auto"/>
        <w:ind w:firstLine="360"/>
        <w:rPr>
          <w:rFonts w:eastAsia="楷体"/>
        </w:rPr>
      </w:pPr>
      <w:r>
        <w:rPr>
          <w:rStyle w:val="49"/>
        </w:rPr>
        <w:footnoteRef/>
      </w:r>
      <w:r>
        <w:rPr>
          <w:rFonts w:eastAsia="楷体"/>
        </w:rPr>
        <w:t xml:space="preserve"> “污水零直排区”建设是围绕“管网全覆盖、雨污全分流、污水全收集、处理全达标”的目标，对镇级工业区开展工业废水、生活污水、雨水分类收集、分质处理，做到生活污水、生产废水经处理达标后才排放到外环境，实现入河雨水口“晴天不排水，雨天无污水”，有效减少污水直排河涌。</w:t>
      </w:r>
    </w:p>
  </w:footnote>
  <w:footnote w:id="6">
    <w:p>
      <w:pPr>
        <w:snapToGrid w:val="0"/>
        <w:ind w:firstLine="360" w:firstLineChars="200"/>
        <w:contextualSpacing/>
      </w:pPr>
      <w:r>
        <w:rPr>
          <w:rStyle w:val="49"/>
          <w:rFonts w:ascii="Times New Roman" w:hAnsi="Times New Roman" w:eastAsia="宋体" w:cs="Times New Roman"/>
          <w:sz w:val="18"/>
          <w:szCs w:val="18"/>
        </w:rPr>
        <w:footnoteRef/>
      </w:r>
      <w:r>
        <w:t xml:space="preserve"> </w:t>
      </w:r>
      <w:r>
        <w:rPr>
          <w:rFonts w:eastAsia="楷体" w:asciiTheme="majorBidi" w:hAnsiTheme="majorBidi" w:cstheme="majorBidi"/>
          <w:sz w:val="18"/>
          <w:szCs w:val="18"/>
        </w:rPr>
        <w:t>低VOCs原辅材料，是指符合《油墨中可挥发性有机化合物（VOCs）含量的限值》（GB 38507-2020）、《清洗剂挥发性有机化合物含量限值》（GB 38508-2020）、《胶粘剂挥发性有机化合物限量》（GB 33372-2020）、《低挥发性有机化合物含量涂料产品技术要求》（GB/T38597-2020）要求的低VOCs含量油墨、清洗剂、胶粘剂和涂料。如企业生产工艺中使用的涂料产品暂未出台相应的低VOCs含量限值标准，则使用的涂料的VOCs含量的限值应符合相应产品的强制性标准的要求。如国家、省、市颁布新标准，则各类含VOCs原辅材料应符合新标准要求。</w:t>
      </w:r>
    </w:p>
  </w:footnote>
  <w:footnote w:id="7">
    <w:p>
      <w:pPr>
        <w:pStyle w:val="31"/>
        <w:spacing w:line="240" w:lineRule="auto"/>
        <w:ind w:firstLine="360"/>
        <w:jc w:val="both"/>
        <w:rPr>
          <w:rFonts w:eastAsia="楷体"/>
        </w:rPr>
      </w:pPr>
      <w:r>
        <w:rPr>
          <w:rStyle w:val="49"/>
        </w:rPr>
        <w:footnoteRef/>
      </w:r>
      <w:r>
        <w:t xml:space="preserve"> </w:t>
      </w:r>
      <w:r>
        <w:rPr>
          <w:rFonts w:eastAsia="楷体"/>
        </w:rPr>
        <w:t>根据《广东省涉挥发性有机物（VOCs）企业分级管理规则（试行）》对企业进行分级评价，“分级规则”涉及13个具体行业和1个其他行业，根据各行业分级指标落实情况将企业划分为A、B、C三个级别。</w:t>
      </w:r>
    </w:p>
  </w:footnote>
  <w:footnote w:id="8">
    <w:p>
      <w:pPr>
        <w:autoSpaceDE w:val="0"/>
        <w:autoSpaceDN w:val="0"/>
        <w:snapToGrid w:val="0"/>
        <w:ind w:firstLine="360" w:firstLineChars="200"/>
        <w:rPr>
          <w:rFonts w:ascii="Times New Roman" w:hAnsi="Times New Roman" w:eastAsia="楷体" w:cs="Times New Roman"/>
          <w:sz w:val="18"/>
          <w:szCs w:val="18"/>
        </w:rPr>
      </w:pPr>
      <w:r>
        <w:rPr>
          <w:rStyle w:val="49"/>
          <w:rFonts w:ascii="Times New Roman" w:hAnsi="Times New Roman" w:eastAsia="宋体" w:cs="Times New Roman"/>
          <w:sz w:val="18"/>
          <w:szCs w:val="18"/>
        </w:rPr>
        <w:footnoteRef/>
      </w:r>
      <w:r>
        <w:rPr>
          <w:rFonts w:ascii="Times New Roman" w:hAnsi="Times New Roman" w:eastAsia="楷体" w:cs="Times New Roman"/>
          <w:sz w:val="18"/>
          <w:szCs w:val="18"/>
        </w:rPr>
        <w:t xml:space="preserve"> </w:t>
      </w:r>
      <w:r>
        <w:rPr>
          <w:rFonts w:ascii="Times New Roman" w:hAnsi="Times New Roman" w:eastAsia="楷体" w:cs="Times New Roman"/>
          <w:kern w:val="0"/>
          <w:sz w:val="18"/>
          <w:szCs w:val="18"/>
        </w:rPr>
        <w:t>工业炉窑分级：达到超低排放标准要求或主要污染物浓度达到排放限值的50%为A级企业，稳定达标排放为B级企业，不能稳定达标排放为C级企业。</w:t>
      </w:r>
    </w:p>
  </w:footnote>
  <w:footnote w:id="9">
    <w:p>
      <w:pPr>
        <w:pStyle w:val="31"/>
        <w:spacing w:line="240" w:lineRule="auto"/>
        <w:ind w:firstLine="360"/>
        <w:contextualSpacing/>
        <w:jc w:val="both"/>
      </w:pPr>
      <w:r>
        <w:rPr>
          <w:rStyle w:val="49"/>
        </w:rPr>
        <w:footnoteRef/>
      </w:r>
      <w:r>
        <w:t xml:space="preserve"> </w:t>
      </w:r>
      <w:r>
        <w:rPr>
          <w:rFonts w:eastAsia="楷体"/>
          <w:color w:val="333333"/>
          <w:shd w:val="clear" w:color="auto" w:fill="FFFFFF"/>
        </w:rPr>
        <w:t>施工工地周边100%围挡</w:t>
      </w:r>
      <w:r>
        <w:rPr>
          <w:rFonts w:hint="eastAsia" w:eastAsia="楷体"/>
          <w:color w:val="333333"/>
          <w:shd w:val="clear" w:color="auto" w:fill="FFFFFF"/>
        </w:rPr>
        <w:t>、</w:t>
      </w:r>
      <w:r>
        <w:rPr>
          <w:rFonts w:eastAsia="楷体"/>
          <w:color w:val="333333"/>
          <w:shd w:val="clear" w:color="auto" w:fill="FFFFFF"/>
        </w:rPr>
        <w:t>物料堆放100%覆盖</w:t>
      </w:r>
      <w:r>
        <w:rPr>
          <w:rFonts w:hint="eastAsia" w:eastAsia="楷体"/>
          <w:color w:val="333333"/>
          <w:shd w:val="clear" w:color="auto" w:fill="FFFFFF"/>
        </w:rPr>
        <w:t>、</w:t>
      </w:r>
      <w:r>
        <w:rPr>
          <w:rFonts w:eastAsia="楷体"/>
          <w:color w:val="333333"/>
          <w:shd w:val="clear" w:color="auto" w:fill="FFFFFF"/>
        </w:rPr>
        <w:t>出入车辆100%冲洗</w:t>
      </w:r>
      <w:r>
        <w:rPr>
          <w:rFonts w:hint="eastAsia" w:eastAsia="楷体"/>
          <w:color w:val="333333"/>
          <w:shd w:val="clear" w:color="auto" w:fill="FFFFFF"/>
        </w:rPr>
        <w:t>、</w:t>
      </w:r>
      <w:r>
        <w:rPr>
          <w:rFonts w:eastAsia="楷体"/>
          <w:color w:val="333333"/>
          <w:shd w:val="clear" w:color="auto" w:fill="FFFFFF"/>
        </w:rPr>
        <w:t>施工现场地面100%硬化</w:t>
      </w:r>
      <w:r>
        <w:rPr>
          <w:rFonts w:hint="eastAsia" w:eastAsia="楷体"/>
          <w:color w:val="333333"/>
          <w:shd w:val="clear" w:color="auto" w:fill="FFFFFF"/>
        </w:rPr>
        <w:t>、</w:t>
      </w:r>
      <w:r>
        <w:rPr>
          <w:rFonts w:eastAsia="楷体"/>
          <w:color w:val="333333"/>
          <w:shd w:val="clear" w:color="auto" w:fill="FFFFFF"/>
        </w:rPr>
        <w:t>土方开挖100%湿法作业</w:t>
      </w:r>
      <w:r>
        <w:rPr>
          <w:rFonts w:hint="eastAsia" w:eastAsia="楷体"/>
          <w:color w:val="333333"/>
          <w:shd w:val="clear" w:color="auto" w:fill="FFFFFF"/>
        </w:rPr>
        <w:t>、</w:t>
      </w:r>
      <w:r>
        <w:rPr>
          <w:rFonts w:eastAsia="楷体"/>
          <w:color w:val="333333"/>
          <w:shd w:val="clear" w:color="auto" w:fill="FFFFFF"/>
        </w:rPr>
        <w:t>渣土车辆100%密闭运输。</w:t>
      </w:r>
    </w:p>
  </w:footnote>
  <w:footnote w:id="10">
    <w:p>
      <w:pPr>
        <w:pStyle w:val="31"/>
        <w:spacing w:line="240" w:lineRule="auto"/>
        <w:ind w:firstLine="360"/>
        <w:contextualSpacing/>
        <w:jc w:val="both"/>
      </w:pPr>
      <w:r>
        <w:rPr>
          <w:rStyle w:val="49"/>
        </w:rPr>
        <w:footnoteRef/>
      </w:r>
      <w:r>
        <w:t xml:space="preserve"> </w:t>
      </w:r>
      <w:r>
        <w:rPr>
          <w:rFonts w:eastAsia="楷体"/>
        </w:rPr>
        <w:t>无证车辆不准进，未冲洗干净车辆不准出，不封闭车辆不准出，超装车辆不准出</w:t>
      </w:r>
      <w:r>
        <w:rPr>
          <w:rFonts w:hint="eastAsia" w:eastAsia="楷体"/>
        </w:rPr>
        <w:t>。</w:t>
      </w:r>
    </w:p>
  </w:footnote>
  <w:footnote w:id="11">
    <w:p>
      <w:pPr>
        <w:pStyle w:val="31"/>
        <w:spacing w:line="240" w:lineRule="auto"/>
        <w:ind w:firstLine="360"/>
      </w:pPr>
      <w:r>
        <w:rPr>
          <w:rStyle w:val="49"/>
        </w:rPr>
        <w:footnoteRef/>
      </w:r>
      <w:r>
        <w:t xml:space="preserve"> </w:t>
      </w:r>
      <w:r>
        <w:rPr>
          <w:rFonts w:eastAsia="楷体" w:asciiTheme="majorBidi" w:hAnsiTheme="majorBidi" w:cstheme="majorBidi"/>
        </w:rPr>
        <w:t>全面推进塑料生产使用源头减量行动、塑料替代产品推广使用行动、塑料废弃物规范回收处置行动、重点领域塑料垃圾清理整治行动、塑料污染治理全民行动等“五大行动”。</w:t>
      </w:r>
    </w:p>
  </w:footnote>
  <w:footnote w:id="12">
    <w:p>
      <w:pPr>
        <w:pStyle w:val="31"/>
        <w:spacing w:line="240" w:lineRule="auto"/>
        <w:ind w:firstLine="360"/>
        <w:rPr>
          <w:rFonts w:eastAsia="楷体_GB2312" w:asciiTheme="majorBidi" w:hAnsiTheme="majorBidi" w:cstheme="majorBidi"/>
        </w:rPr>
      </w:pPr>
      <w:r>
        <w:rPr>
          <w:rStyle w:val="49"/>
        </w:rPr>
        <w:footnoteRef/>
      </w:r>
      <w:r>
        <w:rPr>
          <w:rFonts w:eastAsia="楷体_GB2312" w:asciiTheme="majorBidi" w:hAnsiTheme="majorBidi" w:cstheme="majorBidi"/>
        </w:rPr>
        <w:t xml:space="preserve"> 依据《中华人民共和国噪声污染防治法》，噪声敏感建筑物是指用于居住、科学研究、医疗卫生、文化教育、机关团体办公、社会福利等需要保持安静的建筑物。将以噪声敏感建筑物为主的区域，划定为噪声敏感建筑物集中区域。</w:t>
      </w:r>
    </w:p>
  </w:footnote>
  <w:footnote w:id="13">
    <w:p>
      <w:pPr>
        <w:pStyle w:val="31"/>
        <w:spacing w:line="240" w:lineRule="auto"/>
        <w:ind w:firstLine="360"/>
      </w:pPr>
      <w:r>
        <w:rPr>
          <w:rStyle w:val="49"/>
        </w:rPr>
        <w:footnoteRef/>
      </w:r>
      <w:r>
        <w:t xml:space="preserve"> </w:t>
      </w:r>
      <w:r>
        <w:rPr>
          <w:rFonts w:hint="eastAsia" w:eastAsia="楷体"/>
        </w:rPr>
        <w:t>建筑施工噪声一直是群众反映的重点，也是执法的难点，相关投诉居高不下，传统治理方式限于人海战术又困于执法力量不足。深圳市坪山区从解决法治领域群众反映强烈的突出问题入手，创立工地噪声污染治理模式，科技赋能“互联网</w:t>
      </w:r>
      <w:r>
        <w:rPr>
          <w:rFonts w:eastAsia="楷体"/>
        </w:rPr>
        <w:t>+”监管执法，推动噪声扰民难题得到有效解决。</w:t>
      </w:r>
      <w:r>
        <w:rPr>
          <w:rFonts w:hint="eastAsia" w:eastAsia="楷体"/>
        </w:rPr>
        <w:t>作为深圳法治示范城市建设的重要生态文明成果，“远程喊停”的坪山模式，为我国城市区域环境噪声治理乃至整个城市市域治理现代化都提供了极为难得的实训化地方经验样本。</w:t>
      </w:r>
    </w:p>
  </w:footnote>
  <w:footnote w:id="14">
    <w:p>
      <w:pPr>
        <w:pStyle w:val="31"/>
        <w:spacing w:line="240" w:lineRule="auto"/>
        <w:ind w:firstLine="360"/>
        <w:contextualSpacing/>
        <w:rPr>
          <w:rFonts w:eastAsia="楷体"/>
        </w:rPr>
      </w:pPr>
      <w:r>
        <w:rPr>
          <w:rStyle w:val="49"/>
        </w:rPr>
        <w:footnoteRef/>
      </w:r>
      <w:r>
        <w:rPr>
          <w:rFonts w:eastAsia="楷体"/>
        </w:rPr>
        <w:t xml:space="preserve"> 指在已建成的环境噪声达标区范围内创建的小区，这种小区不仅环境安静，没有噪声污染，而且干净卫生，景色优美。新噪声法第三十二条明确指出“国家鼓励开展宁静小区、静音车厢等宁静区域创建活动，共同维护生活环境和谐安宁”，对住宅建筑声环境性能专项提升提出了新的高质量建设要求。中国城市科学研究会绿色建筑研究中心与中国建筑科学研究院有限公司共同编制《宁静住宅评价导则》（以下简称“导则”），从环境噪声、降噪设计、室内噪声、空气声隔声、撞击声隔声、运营管理六个方面对住宅声环境性能进行较为全面的评价。</w:t>
      </w:r>
    </w:p>
  </w:footnote>
  <w:footnote w:id="15">
    <w:p>
      <w:pPr>
        <w:pStyle w:val="31"/>
        <w:spacing w:line="240" w:lineRule="auto"/>
        <w:ind w:firstLine="360"/>
        <w:rPr>
          <w:rFonts w:eastAsia="楷体"/>
        </w:rPr>
      </w:pPr>
      <w:r>
        <w:rPr>
          <w:rStyle w:val="49"/>
        </w:rPr>
        <w:footnoteRef/>
      </w:r>
      <w:r>
        <w:rPr>
          <w:rFonts w:eastAsia="楷体"/>
        </w:rPr>
        <w:t xml:space="preserve"> 噪声地图是源自国外的一种噪声污染表征技术，是以城市交通线路及两侧区域为主，结合城市交通流量数据，利用噪声预测模型绘制出的反映道路交通及临近区域噪声强度的地图。这种技术对表征城市道路相对狭窄、但路网密度更高、交通噪声更为突出的国外发达城市的噪声污染状况有较好的效果。但在我国使用时，需要根据我国城市布局和噪声污染特点加以优化，如引入声环境质量自动监测数据、各类噪声排放源实时监测数据和噪声投诉热点信息等，可用于识别城市噪声热点问题和区域、支撑噪声精细化管控。对普通公众来说，可以通过噪声地图更及时准确地了解身边的噪声状况，如在房屋购置、选取住宿酒店时可以获取直接的参考信息。</w:t>
      </w:r>
      <w:r>
        <w:rPr>
          <w:rFonts w:hint="eastAsia" w:eastAsia="楷体"/>
        </w:rPr>
        <w:t>《关于加强噪声监测工作的意见》提出，鼓励支持地方生态环境部门充分利用功能区自动监测数据，结合区域、道路交通以及敏感建筑物集中区域、公共场所等声环境质量监测数据和噪声源排放监测数据，应用空间信息化技术，绘制并发布城市噪声地图，加强对城市不同时段、不同区域噪声污染特征、变化规律和溯源分析，有效支撑对噪声污染的分时段、分区域精准化管控。因此，未来噪声地图技术将会获得越来越多的应用。</w:t>
      </w:r>
    </w:p>
  </w:footnote>
  <w:footnote w:id="16">
    <w:p>
      <w:pPr>
        <w:pStyle w:val="31"/>
        <w:spacing w:line="240" w:lineRule="auto"/>
        <w:ind w:firstLine="360"/>
        <w:rPr>
          <w:rFonts w:eastAsia="楷体"/>
        </w:rPr>
      </w:pPr>
      <w:r>
        <w:rPr>
          <w:rStyle w:val="49"/>
        </w:rPr>
        <w:footnoteRef/>
      </w:r>
      <w:r>
        <w:rPr>
          <w:rFonts w:eastAsia="楷体"/>
        </w:rPr>
        <w:t xml:space="preserve"> 水产绿色健康养殖“五大行动”包括：生态健康养殖模式推广行动、养殖尾水治理模式推广行动、水产养殖用药减量行动、配合饲料替代幼杂鱼行动和水产种业质量提升行动。实施水产绿色健康养殖技术推广“五大行动”是支撑服务水产养殖业绿色高质量发展的重要切入点。</w:t>
      </w:r>
    </w:p>
  </w:footnote>
  <w:footnote w:id="17">
    <w:p>
      <w:pPr>
        <w:pStyle w:val="31"/>
        <w:spacing w:line="240" w:lineRule="auto"/>
        <w:ind w:firstLine="360"/>
        <w:contextualSpacing/>
        <w:jc w:val="both"/>
        <w:rPr>
          <w:rFonts w:eastAsia="楷体"/>
        </w:rPr>
      </w:pPr>
      <w:r>
        <w:rPr>
          <w:rStyle w:val="49"/>
        </w:rPr>
        <w:footnoteRef/>
      </w:r>
      <w:r>
        <w:rPr>
          <w:rFonts w:eastAsia="楷体"/>
        </w:rPr>
        <w:t xml:space="preserve"> 截至2022年底，长安镇共有43株古树，包括39株榕树、3株木棉、1株朴树</w:t>
      </w:r>
    </w:p>
  </w:footnote>
  <w:footnote w:id="18">
    <w:p>
      <w:pPr>
        <w:pStyle w:val="31"/>
        <w:spacing w:line="240" w:lineRule="auto"/>
        <w:ind w:firstLine="360"/>
        <w:rPr>
          <w:rFonts w:eastAsia="楷体"/>
        </w:rPr>
      </w:pPr>
      <w:r>
        <w:rPr>
          <w:rStyle w:val="49"/>
        </w:rPr>
        <w:footnoteRef/>
      </w:r>
      <w:r>
        <w:rPr>
          <w:rFonts w:eastAsia="楷体"/>
        </w:rPr>
        <w:t xml:space="preserve"> 两馆（叶挺、李秀文革命事迹陈列馆，以及茅洲河工业文明展示馆），一中心（新时代文明实践中心），一书苑（长安书苑）。</w:t>
      </w:r>
    </w:p>
  </w:footnote>
  <w:footnote w:id="19">
    <w:p>
      <w:pPr>
        <w:pStyle w:val="31"/>
        <w:spacing w:line="240" w:lineRule="auto"/>
        <w:ind w:firstLine="360"/>
        <w:rPr>
          <w:rFonts w:eastAsia="楷体"/>
        </w:rPr>
      </w:pPr>
      <w:r>
        <w:rPr>
          <w:rStyle w:val="49"/>
        </w:rPr>
        <w:footnoteRef/>
      </w:r>
      <w:r>
        <w:rPr>
          <w:rFonts w:eastAsia="楷体"/>
        </w:rPr>
        <w:t xml:space="preserve"> </w:t>
      </w:r>
      <w:r>
        <w:rPr>
          <w:rFonts w:hint="eastAsia" w:eastAsia="楷体"/>
        </w:rPr>
        <w:t>通过打造智造长廊、绿色长廊、文明长廊三个特色，集聚一批优秀的智造企业，打造茅洲河九大主题公园，建设一批高品质的公共文化服务空间，将茅洲河沿线串联成长安智造体验带、生态文明观光带，形成现代都市文明体验服务带。</w:t>
      </w:r>
      <w:r>
        <w:rPr>
          <w:rFonts w:eastAsia="楷体"/>
        </w:rPr>
        <w:t>“N”指的是打造N个主题化公园场馆，包括N个主题公园、N个特色场馆、N个亮点商铺；第一个“1”指的是构建1批系列化的特色旅游路线，打造一条智造旅游路线、一条生态旅游路线、一条文化旅游路线；第二个“1”指的是实施1套品质化的便民设施标准，建设莲花山下城市文化空间，配套建设高品质的便民公共服务设施设备，建设品质化的城市驿站，驿站内配套建设五星级厕所等系列便民公共服务设施设备，以进一步提升长安镇茅洲河九大主题公园的人文环境和吸引力、承载力，将茅洲河沿岸打造成为东莞市临深镇街、</w:t>
      </w:r>
      <w:r>
        <w:rPr>
          <w:rFonts w:eastAsia="楷体"/>
          <w:highlight w:val="yellow"/>
        </w:rPr>
        <w:t>粤港</w:t>
      </w:r>
      <w:r>
        <w:rPr>
          <w:rFonts w:hint="eastAsia" w:eastAsia="楷体"/>
          <w:highlight w:val="yellow"/>
          <w:lang w:eastAsia="zh-CN"/>
        </w:rPr>
        <w:t>澳</w:t>
      </w:r>
      <w:r>
        <w:rPr>
          <w:rFonts w:eastAsia="楷体"/>
          <w:highlight w:val="yellow"/>
        </w:rPr>
        <w:t>大湾区</w:t>
      </w:r>
      <w:r>
        <w:rPr>
          <w:rFonts w:eastAsia="楷体"/>
        </w:rPr>
        <w:t>的生态景观地标。</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29"/>
    <w:multiLevelType w:val="multilevel"/>
    <w:tmpl w:val="00000029"/>
    <w:lvl w:ilvl="0" w:tentative="0">
      <w:start w:val="1"/>
      <w:numFmt w:val="decimal"/>
      <w:pStyle w:val="250"/>
      <w:lvlText w:val="4.%1."/>
      <w:lvlJc w:val="left"/>
      <w:pPr>
        <w:tabs>
          <w:tab w:val="left" w:pos="420"/>
        </w:tabs>
        <w:ind w:left="420" w:hanging="420"/>
      </w:pPr>
    </w:lvl>
    <w:lvl w:ilvl="1" w:tentative="0">
      <w:start w:val="1"/>
      <w:numFmt w:val="decimal"/>
      <w:lvlText w:val="%2）"/>
      <w:lvlJc w:val="left"/>
      <w:pPr>
        <w:tabs>
          <w:tab w:val="left" w:pos="510"/>
        </w:tabs>
        <w:ind w:left="510" w:hanging="510"/>
      </w:pPr>
      <w:rPr>
        <w:rFonts w:hint="default" w:ascii="Times New Roman" w:hAnsi="Times New Roman" w:eastAsia="宋体" w:cs="Times New Roman"/>
        <w:b w:val="0"/>
        <w:i w:val="0"/>
        <w:color w:val="000000"/>
        <w:sz w:val="24"/>
        <w:u w:color="000000"/>
      </w:rPr>
    </w:lvl>
    <w:lvl w:ilvl="2" w:tentative="0">
      <w:start w:val="1"/>
      <w:numFmt w:val="decimal"/>
      <w:lvlText w:val="%3."/>
      <w:lvlJc w:val="left"/>
      <w:pPr>
        <w:tabs>
          <w:tab w:val="left" w:pos="360"/>
        </w:tabs>
        <w:ind w:left="360" w:hanging="360"/>
      </w:pPr>
    </w:lvl>
    <w:lvl w:ilvl="3" w:tentative="0">
      <w:start w:val="1"/>
      <w:numFmt w:val="decimal"/>
      <w:lvlText w:val="%4."/>
      <w:lvlJc w:val="left"/>
      <w:pPr>
        <w:tabs>
          <w:tab w:val="left" w:pos="397"/>
        </w:tabs>
        <w:ind w:left="397" w:hanging="397"/>
      </w:pPr>
    </w:lvl>
    <w:lvl w:ilvl="4" w:tentative="0">
      <w:start w:val="1"/>
      <w:numFmt w:val="lowerLetter"/>
      <w:lvlText w:val="%5)"/>
      <w:lvlJc w:val="left"/>
      <w:pPr>
        <w:tabs>
          <w:tab w:val="left" w:pos="1260"/>
        </w:tabs>
        <w:ind w:left="1260" w:hanging="420"/>
      </w:pPr>
    </w:lvl>
    <w:lvl w:ilvl="5" w:tentative="0">
      <w:start w:val="1"/>
      <w:numFmt w:val="lowerRoman"/>
      <w:lvlText w:val="%6."/>
      <w:lvlJc w:val="right"/>
      <w:pPr>
        <w:tabs>
          <w:tab w:val="left" w:pos="1680"/>
        </w:tabs>
        <w:ind w:left="1680" w:hanging="420"/>
      </w:pPr>
    </w:lvl>
    <w:lvl w:ilvl="6" w:tentative="0">
      <w:start w:val="1"/>
      <w:numFmt w:val="decimal"/>
      <w:lvlText w:val="%7."/>
      <w:lvlJc w:val="left"/>
      <w:pPr>
        <w:tabs>
          <w:tab w:val="left" w:pos="2100"/>
        </w:tabs>
        <w:ind w:left="2100" w:hanging="420"/>
      </w:pPr>
    </w:lvl>
    <w:lvl w:ilvl="7" w:tentative="0">
      <w:start w:val="1"/>
      <w:numFmt w:val="lowerLetter"/>
      <w:lvlText w:val="%8)"/>
      <w:lvlJc w:val="left"/>
      <w:pPr>
        <w:tabs>
          <w:tab w:val="left" w:pos="2520"/>
        </w:tabs>
        <w:ind w:left="2520" w:hanging="420"/>
      </w:pPr>
    </w:lvl>
    <w:lvl w:ilvl="8" w:tentative="0">
      <w:start w:val="1"/>
      <w:numFmt w:val="lowerRoman"/>
      <w:lvlText w:val="%9."/>
      <w:lvlJc w:val="right"/>
      <w:pPr>
        <w:tabs>
          <w:tab w:val="left" w:pos="2940"/>
        </w:tabs>
        <w:ind w:left="2940" w:hanging="420"/>
      </w:pPr>
    </w:lvl>
  </w:abstractNum>
  <w:abstractNum w:abstractNumId="1">
    <w:nsid w:val="7BF82BB6"/>
    <w:multiLevelType w:val="multilevel"/>
    <w:tmpl w:val="7BF82BB6"/>
    <w:lvl w:ilvl="0" w:tentative="0">
      <w:start w:val="1"/>
      <w:numFmt w:val="chineseCountingThousand"/>
      <w:pStyle w:val="2"/>
      <w:suff w:val="space"/>
      <w:lvlText w:val="第%1章"/>
      <w:lvlJc w:val="left"/>
      <w:pPr>
        <w:ind w:left="1134" w:firstLine="0"/>
      </w:pPr>
      <w:rPr>
        <w:rFonts w:hint="eastAsia"/>
      </w:rPr>
    </w:lvl>
    <w:lvl w:ilvl="1" w:tentative="0">
      <w:start w:val="1"/>
      <w:numFmt w:val="decimal"/>
      <w:pStyle w:val="5"/>
      <w:isLgl/>
      <w:suff w:val="space"/>
      <w:lvlText w:val="%1.%2"/>
      <w:lvlJc w:val="left"/>
      <w:pPr>
        <w:ind w:left="0" w:firstLine="0"/>
      </w:pPr>
      <w:rPr>
        <w:rFonts w:hint="eastAsia"/>
      </w:rPr>
    </w:lvl>
    <w:lvl w:ilvl="2" w:tentative="0">
      <w:start w:val="1"/>
      <w:numFmt w:val="decimal"/>
      <w:pStyle w:val="6"/>
      <w:isLgl/>
      <w:suff w:val="space"/>
      <w:lvlText w:val="%1.%2.%3"/>
      <w:lvlJc w:val="left"/>
      <w:pPr>
        <w:ind w:left="2978" w:firstLine="0"/>
      </w:pPr>
      <w:rPr>
        <w:rFonts w:hint="eastAsia"/>
      </w:rPr>
    </w:lvl>
    <w:lvl w:ilvl="3" w:tentative="0">
      <w:start w:val="1"/>
      <w:numFmt w:val="decimal"/>
      <w:pStyle w:val="7"/>
      <w:isLgl/>
      <w:suff w:val="space"/>
      <w:lvlText w:val="%1.%2.%3.%4"/>
      <w:lvlJc w:val="left"/>
      <w:pPr>
        <w:ind w:left="0" w:firstLine="0"/>
      </w:pPr>
      <w:rPr>
        <w:rFonts w:hint="eastAsia"/>
      </w:rPr>
    </w:lvl>
    <w:lvl w:ilvl="4" w:tentative="0">
      <w:start w:val="1"/>
      <w:numFmt w:val="decimal"/>
      <w:pStyle w:val="8"/>
      <w:isLgl/>
      <w:suff w:val="space"/>
      <w:lvlText w:val="%1.%2.%3.%4.%5"/>
      <w:lvlJc w:val="left"/>
      <w:pPr>
        <w:ind w:left="0" w:firstLine="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刀">
    <w15:presenceInfo w15:providerId="None" w15:userId="刀"/>
  </w15:person>
  <w15:person w15:author="谌 卢">
    <w15:presenceInfo w15:providerId="Windows Live" w15:userId="369285199a1d1c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footnotePr>
    <w:footnote w:id="40"/>
    <w:footnote w:id="41"/>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74ED"/>
    <w:rsid w:val="00000432"/>
    <w:rsid w:val="0000066A"/>
    <w:rsid w:val="000009EA"/>
    <w:rsid w:val="000015E0"/>
    <w:rsid w:val="00001DB7"/>
    <w:rsid w:val="00002660"/>
    <w:rsid w:val="0000374A"/>
    <w:rsid w:val="0000392C"/>
    <w:rsid w:val="00003C2B"/>
    <w:rsid w:val="00004447"/>
    <w:rsid w:val="00004845"/>
    <w:rsid w:val="000059FD"/>
    <w:rsid w:val="00005ADF"/>
    <w:rsid w:val="000061AD"/>
    <w:rsid w:val="0000661B"/>
    <w:rsid w:val="00007EE8"/>
    <w:rsid w:val="00010A5A"/>
    <w:rsid w:val="00011DBA"/>
    <w:rsid w:val="00012B25"/>
    <w:rsid w:val="00014885"/>
    <w:rsid w:val="00015243"/>
    <w:rsid w:val="00015CD6"/>
    <w:rsid w:val="00015EF7"/>
    <w:rsid w:val="000163F9"/>
    <w:rsid w:val="00016D06"/>
    <w:rsid w:val="00021141"/>
    <w:rsid w:val="0002144E"/>
    <w:rsid w:val="00021C0E"/>
    <w:rsid w:val="00023599"/>
    <w:rsid w:val="00023B13"/>
    <w:rsid w:val="00024044"/>
    <w:rsid w:val="000242F9"/>
    <w:rsid w:val="0002454B"/>
    <w:rsid w:val="00024679"/>
    <w:rsid w:val="00024954"/>
    <w:rsid w:val="00025343"/>
    <w:rsid w:val="00025422"/>
    <w:rsid w:val="0002593E"/>
    <w:rsid w:val="000261C1"/>
    <w:rsid w:val="000277E1"/>
    <w:rsid w:val="0002792F"/>
    <w:rsid w:val="00030A97"/>
    <w:rsid w:val="00030E09"/>
    <w:rsid w:val="0003126C"/>
    <w:rsid w:val="000316D9"/>
    <w:rsid w:val="00031DBF"/>
    <w:rsid w:val="000321DE"/>
    <w:rsid w:val="0003362C"/>
    <w:rsid w:val="0003446F"/>
    <w:rsid w:val="00035033"/>
    <w:rsid w:val="000356D7"/>
    <w:rsid w:val="00040B00"/>
    <w:rsid w:val="0004293B"/>
    <w:rsid w:val="000454D6"/>
    <w:rsid w:val="000454F7"/>
    <w:rsid w:val="00045847"/>
    <w:rsid w:val="0004648D"/>
    <w:rsid w:val="0004688D"/>
    <w:rsid w:val="00046C56"/>
    <w:rsid w:val="00046D2E"/>
    <w:rsid w:val="00046FF6"/>
    <w:rsid w:val="0004720C"/>
    <w:rsid w:val="00047C64"/>
    <w:rsid w:val="00050316"/>
    <w:rsid w:val="00050C89"/>
    <w:rsid w:val="00051F43"/>
    <w:rsid w:val="00051F85"/>
    <w:rsid w:val="000520A1"/>
    <w:rsid w:val="0005227B"/>
    <w:rsid w:val="00052FB1"/>
    <w:rsid w:val="0005302A"/>
    <w:rsid w:val="00054458"/>
    <w:rsid w:val="00054B20"/>
    <w:rsid w:val="00055DBF"/>
    <w:rsid w:val="00056A53"/>
    <w:rsid w:val="000573B8"/>
    <w:rsid w:val="00060839"/>
    <w:rsid w:val="00060BC5"/>
    <w:rsid w:val="00060D1D"/>
    <w:rsid w:val="00061556"/>
    <w:rsid w:val="00061811"/>
    <w:rsid w:val="00061935"/>
    <w:rsid w:val="0006208F"/>
    <w:rsid w:val="00063558"/>
    <w:rsid w:val="00064066"/>
    <w:rsid w:val="00064769"/>
    <w:rsid w:val="00064C6B"/>
    <w:rsid w:val="00064D8B"/>
    <w:rsid w:val="00067630"/>
    <w:rsid w:val="00067B9C"/>
    <w:rsid w:val="00070E46"/>
    <w:rsid w:val="000719DD"/>
    <w:rsid w:val="00072526"/>
    <w:rsid w:val="00073E51"/>
    <w:rsid w:val="000741FB"/>
    <w:rsid w:val="000743A3"/>
    <w:rsid w:val="00074B6F"/>
    <w:rsid w:val="00074D06"/>
    <w:rsid w:val="00075D23"/>
    <w:rsid w:val="000764BC"/>
    <w:rsid w:val="000775DF"/>
    <w:rsid w:val="00082BB1"/>
    <w:rsid w:val="000837BE"/>
    <w:rsid w:val="00083AF1"/>
    <w:rsid w:val="00085031"/>
    <w:rsid w:val="000856A9"/>
    <w:rsid w:val="00086A75"/>
    <w:rsid w:val="00086C78"/>
    <w:rsid w:val="00090B30"/>
    <w:rsid w:val="000924E7"/>
    <w:rsid w:val="0009296C"/>
    <w:rsid w:val="00093577"/>
    <w:rsid w:val="00094EED"/>
    <w:rsid w:val="0009512F"/>
    <w:rsid w:val="000952E0"/>
    <w:rsid w:val="000955C4"/>
    <w:rsid w:val="000956A8"/>
    <w:rsid w:val="00096335"/>
    <w:rsid w:val="00096E69"/>
    <w:rsid w:val="00097441"/>
    <w:rsid w:val="000A0064"/>
    <w:rsid w:val="000A0291"/>
    <w:rsid w:val="000A0957"/>
    <w:rsid w:val="000A0A87"/>
    <w:rsid w:val="000A0C93"/>
    <w:rsid w:val="000A0D0C"/>
    <w:rsid w:val="000A0D3C"/>
    <w:rsid w:val="000A1BF6"/>
    <w:rsid w:val="000A1D53"/>
    <w:rsid w:val="000A21AD"/>
    <w:rsid w:val="000A291B"/>
    <w:rsid w:val="000A2BFE"/>
    <w:rsid w:val="000A352B"/>
    <w:rsid w:val="000A3B26"/>
    <w:rsid w:val="000A4026"/>
    <w:rsid w:val="000A5A5F"/>
    <w:rsid w:val="000A5ADB"/>
    <w:rsid w:val="000A5CB8"/>
    <w:rsid w:val="000A6282"/>
    <w:rsid w:val="000A6F68"/>
    <w:rsid w:val="000A708E"/>
    <w:rsid w:val="000A7409"/>
    <w:rsid w:val="000A74AF"/>
    <w:rsid w:val="000A78D0"/>
    <w:rsid w:val="000B027D"/>
    <w:rsid w:val="000B0AA1"/>
    <w:rsid w:val="000B1143"/>
    <w:rsid w:val="000B2106"/>
    <w:rsid w:val="000B33A5"/>
    <w:rsid w:val="000B3ACF"/>
    <w:rsid w:val="000B3BA8"/>
    <w:rsid w:val="000B47B0"/>
    <w:rsid w:val="000B5F83"/>
    <w:rsid w:val="000B6678"/>
    <w:rsid w:val="000B7190"/>
    <w:rsid w:val="000B7CF0"/>
    <w:rsid w:val="000C055F"/>
    <w:rsid w:val="000C0798"/>
    <w:rsid w:val="000C0893"/>
    <w:rsid w:val="000C2688"/>
    <w:rsid w:val="000C372D"/>
    <w:rsid w:val="000C3E37"/>
    <w:rsid w:val="000C4C71"/>
    <w:rsid w:val="000C4CC5"/>
    <w:rsid w:val="000C52F2"/>
    <w:rsid w:val="000C54B9"/>
    <w:rsid w:val="000C6A5B"/>
    <w:rsid w:val="000C6F1D"/>
    <w:rsid w:val="000C706D"/>
    <w:rsid w:val="000C72AD"/>
    <w:rsid w:val="000C7315"/>
    <w:rsid w:val="000C7D08"/>
    <w:rsid w:val="000D0CA3"/>
    <w:rsid w:val="000D1CF8"/>
    <w:rsid w:val="000D1D8A"/>
    <w:rsid w:val="000D27D0"/>
    <w:rsid w:val="000D2FD3"/>
    <w:rsid w:val="000D3D48"/>
    <w:rsid w:val="000D3F63"/>
    <w:rsid w:val="000D43FA"/>
    <w:rsid w:val="000D44CB"/>
    <w:rsid w:val="000D4710"/>
    <w:rsid w:val="000D4CE5"/>
    <w:rsid w:val="000D50CA"/>
    <w:rsid w:val="000D6E97"/>
    <w:rsid w:val="000D71DF"/>
    <w:rsid w:val="000D74BB"/>
    <w:rsid w:val="000D7AFA"/>
    <w:rsid w:val="000E000D"/>
    <w:rsid w:val="000E03B6"/>
    <w:rsid w:val="000E0433"/>
    <w:rsid w:val="000E04D1"/>
    <w:rsid w:val="000E09F4"/>
    <w:rsid w:val="000E0D44"/>
    <w:rsid w:val="000E133A"/>
    <w:rsid w:val="000E14EB"/>
    <w:rsid w:val="000E178B"/>
    <w:rsid w:val="000E1A79"/>
    <w:rsid w:val="000E2226"/>
    <w:rsid w:val="000E2407"/>
    <w:rsid w:val="000E260F"/>
    <w:rsid w:val="000E280E"/>
    <w:rsid w:val="000E3095"/>
    <w:rsid w:val="000E3BC2"/>
    <w:rsid w:val="000E4FBC"/>
    <w:rsid w:val="000E55D6"/>
    <w:rsid w:val="000E5742"/>
    <w:rsid w:val="000E6148"/>
    <w:rsid w:val="000E6650"/>
    <w:rsid w:val="000E76BA"/>
    <w:rsid w:val="000E77A9"/>
    <w:rsid w:val="000E7BF9"/>
    <w:rsid w:val="000E7D6E"/>
    <w:rsid w:val="000F05A0"/>
    <w:rsid w:val="000F1225"/>
    <w:rsid w:val="000F1333"/>
    <w:rsid w:val="000F34EC"/>
    <w:rsid w:val="000F351A"/>
    <w:rsid w:val="000F352C"/>
    <w:rsid w:val="000F3910"/>
    <w:rsid w:val="000F43DC"/>
    <w:rsid w:val="000F473B"/>
    <w:rsid w:val="000F489F"/>
    <w:rsid w:val="000F49DF"/>
    <w:rsid w:val="000F588C"/>
    <w:rsid w:val="000F6396"/>
    <w:rsid w:val="000F694A"/>
    <w:rsid w:val="00100294"/>
    <w:rsid w:val="001025EF"/>
    <w:rsid w:val="001040AD"/>
    <w:rsid w:val="0010424D"/>
    <w:rsid w:val="001055C7"/>
    <w:rsid w:val="001063A7"/>
    <w:rsid w:val="00106D06"/>
    <w:rsid w:val="001071D6"/>
    <w:rsid w:val="001103C7"/>
    <w:rsid w:val="00110667"/>
    <w:rsid w:val="00110AFB"/>
    <w:rsid w:val="00111B8B"/>
    <w:rsid w:val="001128FA"/>
    <w:rsid w:val="00112CFD"/>
    <w:rsid w:val="00112EFE"/>
    <w:rsid w:val="00113443"/>
    <w:rsid w:val="00115162"/>
    <w:rsid w:val="00116133"/>
    <w:rsid w:val="00116BC3"/>
    <w:rsid w:val="00117AF5"/>
    <w:rsid w:val="00120049"/>
    <w:rsid w:val="0012008A"/>
    <w:rsid w:val="00120188"/>
    <w:rsid w:val="0012114A"/>
    <w:rsid w:val="0012172C"/>
    <w:rsid w:val="00122CEC"/>
    <w:rsid w:val="00122F8F"/>
    <w:rsid w:val="0012400D"/>
    <w:rsid w:val="0012451F"/>
    <w:rsid w:val="001249A4"/>
    <w:rsid w:val="00125248"/>
    <w:rsid w:val="00126406"/>
    <w:rsid w:val="00126EC2"/>
    <w:rsid w:val="0012724B"/>
    <w:rsid w:val="00127956"/>
    <w:rsid w:val="001306DF"/>
    <w:rsid w:val="00132C31"/>
    <w:rsid w:val="00133015"/>
    <w:rsid w:val="0013384A"/>
    <w:rsid w:val="0013404C"/>
    <w:rsid w:val="001345F2"/>
    <w:rsid w:val="00135011"/>
    <w:rsid w:val="00135A00"/>
    <w:rsid w:val="00137746"/>
    <w:rsid w:val="001410EA"/>
    <w:rsid w:val="001417E0"/>
    <w:rsid w:val="00142955"/>
    <w:rsid w:val="00142E8B"/>
    <w:rsid w:val="001432F8"/>
    <w:rsid w:val="0014346E"/>
    <w:rsid w:val="00144062"/>
    <w:rsid w:val="00144D9C"/>
    <w:rsid w:val="0014594F"/>
    <w:rsid w:val="0014682E"/>
    <w:rsid w:val="00146889"/>
    <w:rsid w:val="00146F31"/>
    <w:rsid w:val="00147245"/>
    <w:rsid w:val="00147901"/>
    <w:rsid w:val="00147D97"/>
    <w:rsid w:val="00150A1A"/>
    <w:rsid w:val="00150C4F"/>
    <w:rsid w:val="001512DC"/>
    <w:rsid w:val="00151720"/>
    <w:rsid w:val="00151AD6"/>
    <w:rsid w:val="00152113"/>
    <w:rsid w:val="00152312"/>
    <w:rsid w:val="00152423"/>
    <w:rsid w:val="00152EC3"/>
    <w:rsid w:val="0015437A"/>
    <w:rsid w:val="00156A30"/>
    <w:rsid w:val="0015778E"/>
    <w:rsid w:val="00157A04"/>
    <w:rsid w:val="001616EE"/>
    <w:rsid w:val="00161FE6"/>
    <w:rsid w:val="00162543"/>
    <w:rsid w:val="001627E2"/>
    <w:rsid w:val="0016343A"/>
    <w:rsid w:val="001646CF"/>
    <w:rsid w:val="00164761"/>
    <w:rsid w:val="00164921"/>
    <w:rsid w:val="00164A94"/>
    <w:rsid w:val="00164D17"/>
    <w:rsid w:val="00164DB0"/>
    <w:rsid w:val="00165235"/>
    <w:rsid w:val="0016548B"/>
    <w:rsid w:val="0016561E"/>
    <w:rsid w:val="00165B9F"/>
    <w:rsid w:val="00165BFC"/>
    <w:rsid w:val="001664B5"/>
    <w:rsid w:val="0016660C"/>
    <w:rsid w:val="001676A2"/>
    <w:rsid w:val="00167965"/>
    <w:rsid w:val="0017256C"/>
    <w:rsid w:val="00173377"/>
    <w:rsid w:val="00173FAC"/>
    <w:rsid w:val="00173FEF"/>
    <w:rsid w:val="0017422B"/>
    <w:rsid w:val="00174411"/>
    <w:rsid w:val="00175403"/>
    <w:rsid w:val="00175BA0"/>
    <w:rsid w:val="00175C77"/>
    <w:rsid w:val="001772BC"/>
    <w:rsid w:val="0018044B"/>
    <w:rsid w:val="00180BAA"/>
    <w:rsid w:val="00181D8E"/>
    <w:rsid w:val="00182FB8"/>
    <w:rsid w:val="00184F8B"/>
    <w:rsid w:val="00185730"/>
    <w:rsid w:val="00186EE3"/>
    <w:rsid w:val="0019036D"/>
    <w:rsid w:val="00191039"/>
    <w:rsid w:val="00191375"/>
    <w:rsid w:val="00192A62"/>
    <w:rsid w:val="00193848"/>
    <w:rsid w:val="00193F27"/>
    <w:rsid w:val="0019426A"/>
    <w:rsid w:val="00194582"/>
    <w:rsid w:val="00194D5C"/>
    <w:rsid w:val="00194F5B"/>
    <w:rsid w:val="00195644"/>
    <w:rsid w:val="001958B4"/>
    <w:rsid w:val="00195EB2"/>
    <w:rsid w:val="001969E6"/>
    <w:rsid w:val="00196FE4"/>
    <w:rsid w:val="00197B0C"/>
    <w:rsid w:val="00197CB0"/>
    <w:rsid w:val="001A0196"/>
    <w:rsid w:val="001A0659"/>
    <w:rsid w:val="001A0DEE"/>
    <w:rsid w:val="001A10A6"/>
    <w:rsid w:val="001A1791"/>
    <w:rsid w:val="001A19E4"/>
    <w:rsid w:val="001A3DA3"/>
    <w:rsid w:val="001A5744"/>
    <w:rsid w:val="001A6CB8"/>
    <w:rsid w:val="001A6F71"/>
    <w:rsid w:val="001A7A41"/>
    <w:rsid w:val="001B1BBD"/>
    <w:rsid w:val="001B4863"/>
    <w:rsid w:val="001B4920"/>
    <w:rsid w:val="001B50AA"/>
    <w:rsid w:val="001B6034"/>
    <w:rsid w:val="001B6EB2"/>
    <w:rsid w:val="001B7938"/>
    <w:rsid w:val="001C06C2"/>
    <w:rsid w:val="001C4686"/>
    <w:rsid w:val="001C47F3"/>
    <w:rsid w:val="001C4E1F"/>
    <w:rsid w:val="001C4FAB"/>
    <w:rsid w:val="001C6989"/>
    <w:rsid w:val="001C7C5D"/>
    <w:rsid w:val="001D0122"/>
    <w:rsid w:val="001D37B5"/>
    <w:rsid w:val="001D4447"/>
    <w:rsid w:val="001D5E6E"/>
    <w:rsid w:val="001E0026"/>
    <w:rsid w:val="001E083D"/>
    <w:rsid w:val="001E1318"/>
    <w:rsid w:val="001E1D48"/>
    <w:rsid w:val="001E3F45"/>
    <w:rsid w:val="001E514D"/>
    <w:rsid w:val="001E5599"/>
    <w:rsid w:val="001E5865"/>
    <w:rsid w:val="001E59C5"/>
    <w:rsid w:val="001F09C4"/>
    <w:rsid w:val="001F2284"/>
    <w:rsid w:val="001F235A"/>
    <w:rsid w:val="001F23A7"/>
    <w:rsid w:val="001F2750"/>
    <w:rsid w:val="001F2A87"/>
    <w:rsid w:val="001F2D37"/>
    <w:rsid w:val="001F2D48"/>
    <w:rsid w:val="001F358E"/>
    <w:rsid w:val="001F43B9"/>
    <w:rsid w:val="001F4728"/>
    <w:rsid w:val="001F495B"/>
    <w:rsid w:val="001F55B9"/>
    <w:rsid w:val="001F6107"/>
    <w:rsid w:val="001F686F"/>
    <w:rsid w:val="001F77E1"/>
    <w:rsid w:val="00203A97"/>
    <w:rsid w:val="00204EEB"/>
    <w:rsid w:val="002050FB"/>
    <w:rsid w:val="00205113"/>
    <w:rsid w:val="00206044"/>
    <w:rsid w:val="00207D0C"/>
    <w:rsid w:val="002103FE"/>
    <w:rsid w:val="00210A36"/>
    <w:rsid w:val="002116E0"/>
    <w:rsid w:val="00211EFC"/>
    <w:rsid w:val="00212AC7"/>
    <w:rsid w:val="002133A1"/>
    <w:rsid w:val="002138FD"/>
    <w:rsid w:val="00213F21"/>
    <w:rsid w:val="00214A32"/>
    <w:rsid w:val="00214CF6"/>
    <w:rsid w:val="0021501F"/>
    <w:rsid w:val="0021659F"/>
    <w:rsid w:val="00216A93"/>
    <w:rsid w:val="00216F49"/>
    <w:rsid w:val="00217419"/>
    <w:rsid w:val="00217BBC"/>
    <w:rsid w:val="002224BE"/>
    <w:rsid w:val="00222AEE"/>
    <w:rsid w:val="0022401B"/>
    <w:rsid w:val="002249EF"/>
    <w:rsid w:val="00224B74"/>
    <w:rsid w:val="00224BFF"/>
    <w:rsid w:val="00224F99"/>
    <w:rsid w:val="0022521D"/>
    <w:rsid w:val="00225CA9"/>
    <w:rsid w:val="00225DFC"/>
    <w:rsid w:val="00226334"/>
    <w:rsid w:val="002316CC"/>
    <w:rsid w:val="00232995"/>
    <w:rsid w:val="00232A6C"/>
    <w:rsid w:val="0023380C"/>
    <w:rsid w:val="00234241"/>
    <w:rsid w:val="002344CF"/>
    <w:rsid w:val="00234B0E"/>
    <w:rsid w:val="00234E94"/>
    <w:rsid w:val="00235BE9"/>
    <w:rsid w:val="00235D21"/>
    <w:rsid w:val="00235ECA"/>
    <w:rsid w:val="00236B7A"/>
    <w:rsid w:val="00237A95"/>
    <w:rsid w:val="00237E58"/>
    <w:rsid w:val="00241362"/>
    <w:rsid w:val="002413E6"/>
    <w:rsid w:val="002417B4"/>
    <w:rsid w:val="00241D08"/>
    <w:rsid w:val="00243C06"/>
    <w:rsid w:val="00243EC1"/>
    <w:rsid w:val="0024636A"/>
    <w:rsid w:val="00246882"/>
    <w:rsid w:val="00246B2A"/>
    <w:rsid w:val="00246CE7"/>
    <w:rsid w:val="00246D36"/>
    <w:rsid w:val="002503D1"/>
    <w:rsid w:val="00252B1B"/>
    <w:rsid w:val="00252DE3"/>
    <w:rsid w:val="0025364B"/>
    <w:rsid w:val="0025411C"/>
    <w:rsid w:val="002544A9"/>
    <w:rsid w:val="00255025"/>
    <w:rsid w:val="002565DC"/>
    <w:rsid w:val="002566A4"/>
    <w:rsid w:val="00257A09"/>
    <w:rsid w:val="00257B06"/>
    <w:rsid w:val="00257C2E"/>
    <w:rsid w:val="00260B59"/>
    <w:rsid w:val="00261035"/>
    <w:rsid w:val="00261178"/>
    <w:rsid w:val="0026487E"/>
    <w:rsid w:val="00264C8C"/>
    <w:rsid w:val="00265134"/>
    <w:rsid w:val="00266A1F"/>
    <w:rsid w:val="0026768B"/>
    <w:rsid w:val="00270FAD"/>
    <w:rsid w:val="002711EA"/>
    <w:rsid w:val="002718FB"/>
    <w:rsid w:val="00272EEA"/>
    <w:rsid w:val="00273776"/>
    <w:rsid w:val="002740E3"/>
    <w:rsid w:val="002751F7"/>
    <w:rsid w:val="00276602"/>
    <w:rsid w:val="0027762C"/>
    <w:rsid w:val="00277D34"/>
    <w:rsid w:val="002801AE"/>
    <w:rsid w:val="00280FB5"/>
    <w:rsid w:val="00281371"/>
    <w:rsid w:val="00281F0C"/>
    <w:rsid w:val="00283303"/>
    <w:rsid w:val="0028397E"/>
    <w:rsid w:val="00284135"/>
    <w:rsid w:val="002843C6"/>
    <w:rsid w:val="0028509C"/>
    <w:rsid w:val="00285214"/>
    <w:rsid w:val="002858AA"/>
    <w:rsid w:val="002862AF"/>
    <w:rsid w:val="00286A5D"/>
    <w:rsid w:val="00287026"/>
    <w:rsid w:val="002879C5"/>
    <w:rsid w:val="00290150"/>
    <w:rsid w:val="00290289"/>
    <w:rsid w:val="0029036E"/>
    <w:rsid w:val="002916E8"/>
    <w:rsid w:val="002919B8"/>
    <w:rsid w:val="00292813"/>
    <w:rsid w:val="00292CC6"/>
    <w:rsid w:val="00295373"/>
    <w:rsid w:val="0029663F"/>
    <w:rsid w:val="00296774"/>
    <w:rsid w:val="002969E3"/>
    <w:rsid w:val="00296C7C"/>
    <w:rsid w:val="0029798A"/>
    <w:rsid w:val="00297CDC"/>
    <w:rsid w:val="00297DC6"/>
    <w:rsid w:val="002A0488"/>
    <w:rsid w:val="002A26C1"/>
    <w:rsid w:val="002A3452"/>
    <w:rsid w:val="002A34D3"/>
    <w:rsid w:val="002A3A48"/>
    <w:rsid w:val="002A44DF"/>
    <w:rsid w:val="002A49C8"/>
    <w:rsid w:val="002A5532"/>
    <w:rsid w:val="002A5DF7"/>
    <w:rsid w:val="002A5E14"/>
    <w:rsid w:val="002A6350"/>
    <w:rsid w:val="002B0343"/>
    <w:rsid w:val="002B42DC"/>
    <w:rsid w:val="002B444F"/>
    <w:rsid w:val="002B48FB"/>
    <w:rsid w:val="002B5A26"/>
    <w:rsid w:val="002B66AC"/>
    <w:rsid w:val="002B6FD6"/>
    <w:rsid w:val="002B77A5"/>
    <w:rsid w:val="002B7A4F"/>
    <w:rsid w:val="002C10BE"/>
    <w:rsid w:val="002C19F9"/>
    <w:rsid w:val="002C1B4E"/>
    <w:rsid w:val="002C2AC8"/>
    <w:rsid w:val="002C3154"/>
    <w:rsid w:val="002C41DC"/>
    <w:rsid w:val="002C4EB5"/>
    <w:rsid w:val="002C64F8"/>
    <w:rsid w:val="002C6843"/>
    <w:rsid w:val="002C68FE"/>
    <w:rsid w:val="002C6BA4"/>
    <w:rsid w:val="002C715D"/>
    <w:rsid w:val="002D028E"/>
    <w:rsid w:val="002D1860"/>
    <w:rsid w:val="002D2841"/>
    <w:rsid w:val="002D2CC4"/>
    <w:rsid w:val="002D3375"/>
    <w:rsid w:val="002D3EC9"/>
    <w:rsid w:val="002D4389"/>
    <w:rsid w:val="002D480A"/>
    <w:rsid w:val="002D4F5B"/>
    <w:rsid w:val="002D504C"/>
    <w:rsid w:val="002D511C"/>
    <w:rsid w:val="002D5F9A"/>
    <w:rsid w:val="002D66FE"/>
    <w:rsid w:val="002E103E"/>
    <w:rsid w:val="002E1FA6"/>
    <w:rsid w:val="002E2029"/>
    <w:rsid w:val="002E396F"/>
    <w:rsid w:val="002E3A8F"/>
    <w:rsid w:val="002E44EE"/>
    <w:rsid w:val="002E4586"/>
    <w:rsid w:val="002E69D4"/>
    <w:rsid w:val="002E6CF7"/>
    <w:rsid w:val="002F10A7"/>
    <w:rsid w:val="002F1641"/>
    <w:rsid w:val="002F21DC"/>
    <w:rsid w:val="002F3D80"/>
    <w:rsid w:val="002F41A6"/>
    <w:rsid w:val="002F4378"/>
    <w:rsid w:val="002F489A"/>
    <w:rsid w:val="002F59C9"/>
    <w:rsid w:val="002F78F1"/>
    <w:rsid w:val="00300463"/>
    <w:rsid w:val="00301388"/>
    <w:rsid w:val="00302896"/>
    <w:rsid w:val="00304770"/>
    <w:rsid w:val="00304D97"/>
    <w:rsid w:val="003061F5"/>
    <w:rsid w:val="00306E8A"/>
    <w:rsid w:val="003071AC"/>
    <w:rsid w:val="0030736F"/>
    <w:rsid w:val="0031022C"/>
    <w:rsid w:val="0031057A"/>
    <w:rsid w:val="00310CE2"/>
    <w:rsid w:val="00311260"/>
    <w:rsid w:val="003116D5"/>
    <w:rsid w:val="0031176A"/>
    <w:rsid w:val="00311B06"/>
    <w:rsid w:val="00311B84"/>
    <w:rsid w:val="0031230D"/>
    <w:rsid w:val="00313547"/>
    <w:rsid w:val="003146F4"/>
    <w:rsid w:val="00315679"/>
    <w:rsid w:val="003161D5"/>
    <w:rsid w:val="0032083B"/>
    <w:rsid w:val="00320E65"/>
    <w:rsid w:val="00321A78"/>
    <w:rsid w:val="00322871"/>
    <w:rsid w:val="00323A9B"/>
    <w:rsid w:val="00323F7D"/>
    <w:rsid w:val="00324A21"/>
    <w:rsid w:val="00324FD3"/>
    <w:rsid w:val="0032578A"/>
    <w:rsid w:val="0032735F"/>
    <w:rsid w:val="003278F1"/>
    <w:rsid w:val="00327B63"/>
    <w:rsid w:val="00330AC3"/>
    <w:rsid w:val="00331748"/>
    <w:rsid w:val="00331DB3"/>
    <w:rsid w:val="00334B29"/>
    <w:rsid w:val="00340B6F"/>
    <w:rsid w:val="00340BA6"/>
    <w:rsid w:val="0034114C"/>
    <w:rsid w:val="003419AA"/>
    <w:rsid w:val="00341BAC"/>
    <w:rsid w:val="00342366"/>
    <w:rsid w:val="00342376"/>
    <w:rsid w:val="003423D1"/>
    <w:rsid w:val="003424EA"/>
    <w:rsid w:val="00342578"/>
    <w:rsid w:val="00342A94"/>
    <w:rsid w:val="00342D1A"/>
    <w:rsid w:val="00342D45"/>
    <w:rsid w:val="00344763"/>
    <w:rsid w:val="00344BBE"/>
    <w:rsid w:val="0034527B"/>
    <w:rsid w:val="00345FA8"/>
    <w:rsid w:val="003462DD"/>
    <w:rsid w:val="003478D5"/>
    <w:rsid w:val="003479C8"/>
    <w:rsid w:val="00347C23"/>
    <w:rsid w:val="00347D5A"/>
    <w:rsid w:val="00350862"/>
    <w:rsid w:val="003540AE"/>
    <w:rsid w:val="00355C8E"/>
    <w:rsid w:val="00356462"/>
    <w:rsid w:val="003565DC"/>
    <w:rsid w:val="003576A2"/>
    <w:rsid w:val="003607CB"/>
    <w:rsid w:val="00361011"/>
    <w:rsid w:val="003638B0"/>
    <w:rsid w:val="003646F3"/>
    <w:rsid w:val="00364BB1"/>
    <w:rsid w:val="00364D12"/>
    <w:rsid w:val="00364ED7"/>
    <w:rsid w:val="0036567D"/>
    <w:rsid w:val="003664C9"/>
    <w:rsid w:val="003670F6"/>
    <w:rsid w:val="003671CF"/>
    <w:rsid w:val="00370A1F"/>
    <w:rsid w:val="00370B41"/>
    <w:rsid w:val="00370F7A"/>
    <w:rsid w:val="0037123A"/>
    <w:rsid w:val="00371859"/>
    <w:rsid w:val="00374250"/>
    <w:rsid w:val="0037551C"/>
    <w:rsid w:val="003764CA"/>
    <w:rsid w:val="00376AD8"/>
    <w:rsid w:val="00377EC8"/>
    <w:rsid w:val="003807CA"/>
    <w:rsid w:val="00380DD7"/>
    <w:rsid w:val="00380E33"/>
    <w:rsid w:val="0038146B"/>
    <w:rsid w:val="003833FB"/>
    <w:rsid w:val="0038362A"/>
    <w:rsid w:val="00383A0E"/>
    <w:rsid w:val="00384378"/>
    <w:rsid w:val="003847FD"/>
    <w:rsid w:val="0038508B"/>
    <w:rsid w:val="0038632D"/>
    <w:rsid w:val="00386C9E"/>
    <w:rsid w:val="003875DD"/>
    <w:rsid w:val="00387DCA"/>
    <w:rsid w:val="00390C48"/>
    <w:rsid w:val="0039102F"/>
    <w:rsid w:val="00391878"/>
    <w:rsid w:val="00391D15"/>
    <w:rsid w:val="00391E27"/>
    <w:rsid w:val="00392000"/>
    <w:rsid w:val="00392357"/>
    <w:rsid w:val="003923BC"/>
    <w:rsid w:val="00393A65"/>
    <w:rsid w:val="003946F1"/>
    <w:rsid w:val="00394E3D"/>
    <w:rsid w:val="00395669"/>
    <w:rsid w:val="00396D10"/>
    <w:rsid w:val="0039738E"/>
    <w:rsid w:val="003A00DE"/>
    <w:rsid w:val="003A0114"/>
    <w:rsid w:val="003A129C"/>
    <w:rsid w:val="003A1C3A"/>
    <w:rsid w:val="003A2685"/>
    <w:rsid w:val="003A2996"/>
    <w:rsid w:val="003A2EAF"/>
    <w:rsid w:val="003A36E4"/>
    <w:rsid w:val="003A3EEE"/>
    <w:rsid w:val="003A4CE9"/>
    <w:rsid w:val="003A67E5"/>
    <w:rsid w:val="003A6CF5"/>
    <w:rsid w:val="003A7D77"/>
    <w:rsid w:val="003B0A3D"/>
    <w:rsid w:val="003B139B"/>
    <w:rsid w:val="003B2138"/>
    <w:rsid w:val="003B2362"/>
    <w:rsid w:val="003B25A7"/>
    <w:rsid w:val="003B2D31"/>
    <w:rsid w:val="003B455A"/>
    <w:rsid w:val="003B6414"/>
    <w:rsid w:val="003B674C"/>
    <w:rsid w:val="003B7E68"/>
    <w:rsid w:val="003C0A0C"/>
    <w:rsid w:val="003C0A47"/>
    <w:rsid w:val="003C1098"/>
    <w:rsid w:val="003C1649"/>
    <w:rsid w:val="003C22DA"/>
    <w:rsid w:val="003C2483"/>
    <w:rsid w:val="003C2855"/>
    <w:rsid w:val="003C2D82"/>
    <w:rsid w:val="003C2E8F"/>
    <w:rsid w:val="003C3ADF"/>
    <w:rsid w:val="003C459C"/>
    <w:rsid w:val="003C69B8"/>
    <w:rsid w:val="003C6B8B"/>
    <w:rsid w:val="003C6BD6"/>
    <w:rsid w:val="003C7359"/>
    <w:rsid w:val="003D060F"/>
    <w:rsid w:val="003D0899"/>
    <w:rsid w:val="003D0923"/>
    <w:rsid w:val="003D0A31"/>
    <w:rsid w:val="003D1044"/>
    <w:rsid w:val="003D1E0C"/>
    <w:rsid w:val="003D297F"/>
    <w:rsid w:val="003D35BC"/>
    <w:rsid w:val="003D35CC"/>
    <w:rsid w:val="003D3647"/>
    <w:rsid w:val="003D39A1"/>
    <w:rsid w:val="003D3A49"/>
    <w:rsid w:val="003D4256"/>
    <w:rsid w:val="003D4688"/>
    <w:rsid w:val="003D4AF8"/>
    <w:rsid w:val="003D54DB"/>
    <w:rsid w:val="003D5FA9"/>
    <w:rsid w:val="003D63EE"/>
    <w:rsid w:val="003D6EA7"/>
    <w:rsid w:val="003D6EEE"/>
    <w:rsid w:val="003D7889"/>
    <w:rsid w:val="003D7B5D"/>
    <w:rsid w:val="003E0850"/>
    <w:rsid w:val="003E310B"/>
    <w:rsid w:val="003E3B82"/>
    <w:rsid w:val="003E3F17"/>
    <w:rsid w:val="003E46C3"/>
    <w:rsid w:val="003E4DD1"/>
    <w:rsid w:val="003E4E34"/>
    <w:rsid w:val="003E4E83"/>
    <w:rsid w:val="003E5603"/>
    <w:rsid w:val="003E6185"/>
    <w:rsid w:val="003E6690"/>
    <w:rsid w:val="003E76BE"/>
    <w:rsid w:val="003E7913"/>
    <w:rsid w:val="003F050C"/>
    <w:rsid w:val="003F06BE"/>
    <w:rsid w:val="003F0DCE"/>
    <w:rsid w:val="003F157A"/>
    <w:rsid w:val="003F1A3F"/>
    <w:rsid w:val="003F285E"/>
    <w:rsid w:val="003F36A8"/>
    <w:rsid w:val="003F4EB3"/>
    <w:rsid w:val="003F59CB"/>
    <w:rsid w:val="003F6CD7"/>
    <w:rsid w:val="003F78DC"/>
    <w:rsid w:val="003F7FD3"/>
    <w:rsid w:val="0040054E"/>
    <w:rsid w:val="004005C3"/>
    <w:rsid w:val="00401B6F"/>
    <w:rsid w:val="004021AB"/>
    <w:rsid w:val="00403EE6"/>
    <w:rsid w:val="00404AC8"/>
    <w:rsid w:val="00407EAF"/>
    <w:rsid w:val="00410F73"/>
    <w:rsid w:val="00413AA2"/>
    <w:rsid w:val="0041400D"/>
    <w:rsid w:val="004168A9"/>
    <w:rsid w:val="0042023B"/>
    <w:rsid w:val="00420981"/>
    <w:rsid w:val="00420AEA"/>
    <w:rsid w:val="00420E2A"/>
    <w:rsid w:val="00421024"/>
    <w:rsid w:val="004210C1"/>
    <w:rsid w:val="0042164B"/>
    <w:rsid w:val="0042191D"/>
    <w:rsid w:val="00422E91"/>
    <w:rsid w:val="00423DEA"/>
    <w:rsid w:val="00424088"/>
    <w:rsid w:val="00424570"/>
    <w:rsid w:val="00424595"/>
    <w:rsid w:val="00424A01"/>
    <w:rsid w:val="0042501F"/>
    <w:rsid w:val="004256A9"/>
    <w:rsid w:val="00425B0C"/>
    <w:rsid w:val="0042608D"/>
    <w:rsid w:val="004267DE"/>
    <w:rsid w:val="00430042"/>
    <w:rsid w:val="0043155B"/>
    <w:rsid w:val="00431AC2"/>
    <w:rsid w:val="004321B9"/>
    <w:rsid w:val="00432560"/>
    <w:rsid w:val="00433484"/>
    <w:rsid w:val="0043445C"/>
    <w:rsid w:val="00434B4F"/>
    <w:rsid w:val="00434D96"/>
    <w:rsid w:val="00436484"/>
    <w:rsid w:val="004366D2"/>
    <w:rsid w:val="00436A67"/>
    <w:rsid w:val="004374D7"/>
    <w:rsid w:val="00437EB0"/>
    <w:rsid w:val="0044104A"/>
    <w:rsid w:val="00441475"/>
    <w:rsid w:val="0044344C"/>
    <w:rsid w:val="0044378B"/>
    <w:rsid w:val="00443823"/>
    <w:rsid w:val="00443C89"/>
    <w:rsid w:val="0044493C"/>
    <w:rsid w:val="0044596E"/>
    <w:rsid w:val="00445B88"/>
    <w:rsid w:val="00446F39"/>
    <w:rsid w:val="004475F2"/>
    <w:rsid w:val="00450726"/>
    <w:rsid w:val="0045226A"/>
    <w:rsid w:val="00452DE8"/>
    <w:rsid w:val="00452FCF"/>
    <w:rsid w:val="00453054"/>
    <w:rsid w:val="00453EC7"/>
    <w:rsid w:val="00454006"/>
    <w:rsid w:val="00455275"/>
    <w:rsid w:val="004560F9"/>
    <w:rsid w:val="00456441"/>
    <w:rsid w:val="00456827"/>
    <w:rsid w:val="00456CB0"/>
    <w:rsid w:val="004573BE"/>
    <w:rsid w:val="00457614"/>
    <w:rsid w:val="00457F89"/>
    <w:rsid w:val="004601DE"/>
    <w:rsid w:val="00460744"/>
    <w:rsid w:val="004633D2"/>
    <w:rsid w:val="00464DE0"/>
    <w:rsid w:val="0046509B"/>
    <w:rsid w:val="004659A6"/>
    <w:rsid w:val="00466087"/>
    <w:rsid w:val="004668C3"/>
    <w:rsid w:val="00467AEF"/>
    <w:rsid w:val="00471682"/>
    <w:rsid w:val="004721F0"/>
    <w:rsid w:val="00472D0D"/>
    <w:rsid w:val="00472D4F"/>
    <w:rsid w:val="00473AC1"/>
    <w:rsid w:val="004742EC"/>
    <w:rsid w:val="00474CF3"/>
    <w:rsid w:val="00475451"/>
    <w:rsid w:val="004764B6"/>
    <w:rsid w:val="00480612"/>
    <w:rsid w:val="00480747"/>
    <w:rsid w:val="00481B35"/>
    <w:rsid w:val="00481C88"/>
    <w:rsid w:val="004826BB"/>
    <w:rsid w:val="00482DFC"/>
    <w:rsid w:val="004830B9"/>
    <w:rsid w:val="004836E4"/>
    <w:rsid w:val="004843F7"/>
    <w:rsid w:val="00485B20"/>
    <w:rsid w:val="00485E03"/>
    <w:rsid w:val="0048606A"/>
    <w:rsid w:val="00486934"/>
    <w:rsid w:val="00487000"/>
    <w:rsid w:val="00487D75"/>
    <w:rsid w:val="0049011D"/>
    <w:rsid w:val="004904F3"/>
    <w:rsid w:val="004911B0"/>
    <w:rsid w:val="00491910"/>
    <w:rsid w:val="004929B3"/>
    <w:rsid w:val="00492CF6"/>
    <w:rsid w:val="00492DD8"/>
    <w:rsid w:val="004934D7"/>
    <w:rsid w:val="004939FB"/>
    <w:rsid w:val="0049422B"/>
    <w:rsid w:val="00495059"/>
    <w:rsid w:val="00495304"/>
    <w:rsid w:val="00495EA8"/>
    <w:rsid w:val="00496BDD"/>
    <w:rsid w:val="00496CCA"/>
    <w:rsid w:val="00497101"/>
    <w:rsid w:val="00497F94"/>
    <w:rsid w:val="004A07AC"/>
    <w:rsid w:val="004A0957"/>
    <w:rsid w:val="004A1770"/>
    <w:rsid w:val="004A1785"/>
    <w:rsid w:val="004A19A7"/>
    <w:rsid w:val="004A1F1E"/>
    <w:rsid w:val="004A2824"/>
    <w:rsid w:val="004A3F20"/>
    <w:rsid w:val="004A4050"/>
    <w:rsid w:val="004A441F"/>
    <w:rsid w:val="004A46BB"/>
    <w:rsid w:val="004A4889"/>
    <w:rsid w:val="004A4D4D"/>
    <w:rsid w:val="004A4EE4"/>
    <w:rsid w:val="004A5064"/>
    <w:rsid w:val="004A55A4"/>
    <w:rsid w:val="004A647B"/>
    <w:rsid w:val="004A68AD"/>
    <w:rsid w:val="004A6A0E"/>
    <w:rsid w:val="004A7902"/>
    <w:rsid w:val="004A7ACC"/>
    <w:rsid w:val="004B03BB"/>
    <w:rsid w:val="004B045B"/>
    <w:rsid w:val="004B06A1"/>
    <w:rsid w:val="004B0C38"/>
    <w:rsid w:val="004B0DF9"/>
    <w:rsid w:val="004B19E3"/>
    <w:rsid w:val="004B1FAB"/>
    <w:rsid w:val="004B41CE"/>
    <w:rsid w:val="004B487E"/>
    <w:rsid w:val="004B4FD7"/>
    <w:rsid w:val="004B6379"/>
    <w:rsid w:val="004B727C"/>
    <w:rsid w:val="004C0C09"/>
    <w:rsid w:val="004C0D1D"/>
    <w:rsid w:val="004C0E18"/>
    <w:rsid w:val="004C1AA7"/>
    <w:rsid w:val="004C2997"/>
    <w:rsid w:val="004C395C"/>
    <w:rsid w:val="004C4833"/>
    <w:rsid w:val="004C60BA"/>
    <w:rsid w:val="004C6B89"/>
    <w:rsid w:val="004C6D7D"/>
    <w:rsid w:val="004C7E33"/>
    <w:rsid w:val="004C7FE0"/>
    <w:rsid w:val="004D0867"/>
    <w:rsid w:val="004D10ED"/>
    <w:rsid w:val="004D11A1"/>
    <w:rsid w:val="004D18E1"/>
    <w:rsid w:val="004D1AD9"/>
    <w:rsid w:val="004D23F3"/>
    <w:rsid w:val="004D2540"/>
    <w:rsid w:val="004D2F1A"/>
    <w:rsid w:val="004D53AA"/>
    <w:rsid w:val="004D5913"/>
    <w:rsid w:val="004D5D05"/>
    <w:rsid w:val="004D68EC"/>
    <w:rsid w:val="004E11BB"/>
    <w:rsid w:val="004E1A4E"/>
    <w:rsid w:val="004E2EA0"/>
    <w:rsid w:val="004E333C"/>
    <w:rsid w:val="004E3B61"/>
    <w:rsid w:val="004E3E60"/>
    <w:rsid w:val="004E5800"/>
    <w:rsid w:val="004E5AAE"/>
    <w:rsid w:val="004E6EC5"/>
    <w:rsid w:val="004E7F51"/>
    <w:rsid w:val="004F060B"/>
    <w:rsid w:val="004F0862"/>
    <w:rsid w:val="004F1525"/>
    <w:rsid w:val="004F1996"/>
    <w:rsid w:val="004F3EC2"/>
    <w:rsid w:val="004F3FEA"/>
    <w:rsid w:val="004F44F9"/>
    <w:rsid w:val="004F50D5"/>
    <w:rsid w:val="004F5E8B"/>
    <w:rsid w:val="004F6471"/>
    <w:rsid w:val="004F6A54"/>
    <w:rsid w:val="005005D2"/>
    <w:rsid w:val="005013FB"/>
    <w:rsid w:val="005015E1"/>
    <w:rsid w:val="0050325C"/>
    <w:rsid w:val="005048AD"/>
    <w:rsid w:val="0050503B"/>
    <w:rsid w:val="00505541"/>
    <w:rsid w:val="00505764"/>
    <w:rsid w:val="00506970"/>
    <w:rsid w:val="005076A6"/>
    <w:rsid w:val="005107AC"/>
    <w:rsid w:val="00512743"/>
    <w:rsid w:val="00514885"/>
    <w:rsid w:val="00514A7B"/>
    <w:rsid w:val="00515CF7"/>
    <w:rsid w:val="0052054A"/>
    <w:rsid w:val="00520F16"/>
    <w:rsid w:val="005211F5"/>
    <w:rsid w:val="0052224C"/>
    <w:rsid w:val="00522876"/>
    <w:rsid w:val="005239EE"/>
    <w:rsid w:val="00524825"/>
    <w:rsid w:val="00524C9B"/>
    <w:rsid w:val="00525155"/>
    <w:rsid w:val="00527326"/>
    <w:rsid w:val="005273BA"/>
    <w:rsid w:val="005273D5"/>
    <w:rsid w:val="00530D17"/>
    <w:rsid w:val="0053103C"/>
    <w:rsid w:val="00531D1F"/>
    <w:rsid w:val="005329AA"/>
    <w:rsid w:val="00532C2A"/>
    <w:rsid w:val="00532D52"/>
    <w:rsid w:val="00532EE9"/>
    <w:rsid w:val="0053342C"/>
    <w:rsid w:val="00533970"/>
    <w:rsid w:val="00533EE7"/>
    <w:rsid w:val="00533FE2"/>
    <w:rsid w:val="00534453"/>
    <w:rsid w:val="005344E1"/>
    <w:rsid w:val="0053682E"/>
    <w:rsid w:val="00536A9F"/>
    <w:rsid w:val="00537802"/>
    <w:rsid w:val="005378DE"/>
    <w:rsid w:val="0054030D"/>
    <w:rsid w:val="00541231"/>
    <w:rsid w:val="00541655"/>
    <w:rsid w:val="0054174D"/>
    <w:rsid w:val="0054282A"/>
    <w:rsid w:val="00543286"/>
    <w:rsid w:val="00543BDC"/>
    <w:rsid w:val="00544FB5"/>
    <w:rsid w:val="0054521E"/>
    <w:rsid w:val="0054672F"/>
    <w:rsid w:val="0054676D"/>
    <w:rsid w:val="00547680"/>
    <w:rsid w:val="00547A5D"/>
    <w:rsid w:val="00550153"/>
    <w:rsid w:val="00550575"/>
    <w:rsid w:val="0055275D"/>
    <w:rsid w:val="0055364D"/>
    <w:rsid w:val="00553ED3"/>
    <w:rsid w:val="0055431A"/>
    <w:rsid w:val="00554844"/>
    <w:rsid w:val="00554D66"/>
    <w:rsid w:val="00555CEC"/>
    <w:rsid w:val="00556408"/>
    <w:rsid w:val="00556D78"/>
    <w:rsid w:val="005605B8"/>
    <w:rsid w:val="00561198"/>
    <w:rsid w:val="00561400"/>
    <w:rsid w:val="00562497"/>
    <w:rsid w:val="00564399"/>
    <w:rsid w:val="00565761"/>
    <w:rsid w:val="005708FA"/>
    <w:rsid w:val="005713D8"/>
    <w:rsid w:val="0057232F"/>
    <w:rsid w:val="00572465"/>
    <w:rsid w:val="00572604"/>
    <w:rsid w:val="00573219"/>
    <w:rsid w:val="00574538"/>
    <w:rsid w:val="00574F40"/>
    <w:rsid w:val="00575244"/>
    <w:rsid w:val="00575ABC"/>
    <w:rsid w:val="00575B96"/>
    <w:rsid w:val="00575BEB"/>
    <w:rsid w:val="00576110"/>
    <w:rsid w:val="005763D3"/>
    <w:rsid w:val="005811BB"/>
    <w:rsid w:val="00581BEF"/>
    <w:rsid w:val="0058286B"/>
    <w:rsid w:val="00582E31"/>
    <w:rsid w:val="005836E4"/>
    <w:rsid w:val="00584093"/>
    <w:rsid w:val="00584890"/>
    <w:rsid w:val="00584A07"/>
    <w:rsid w:val="00585A47"/>
    <w:rsid w:val="00586914"/>
    <w:rsid w:val="00586C35"/>
    <w:rsid w:val="00587004"/>
    <w:rsid w:val="00587016"/>
    <w:rsid w:val="00587E23"/>
    <w:rsid w:val="0059072C"/>
    <w:rsid w:val="00590925"/>
    <w:rsid w:val="00591582"/>
    <w:rsid w:val="00591589"/>
    <w:rsid w:val="00591936"/>
    <w:rsid w:val="00591DFB"/>
    <w:rsid w:val="005923F5"/>
    <w:rsid w:val="00594F34"/>
    <w:rsid w:val="00595F9B"/>
    <w:rsid w:val="00596257"/>
    <w:rsid w:val="0059672A"/>
    <w:rsid w:val="00596BC2"/>
    <w:rsid w:val="00596D3A"/>
    <w:rsid w:val="00597164"/>
    <w:rsid w:val="00597A22"/>
    <w:rsid w:val="005A0069"/>
    <w:rsid w:val="005A08E1"/>
    <w:rsid w:val="005A0966"/>
    <w:rsid w:val="005A0B34"/>
    <w:rsid w:val="005A11FB"/>
    <w:rsid w:val="005A14A8"/>
    <w:rsid w:val="005A1C29"/>
    <w:rsid w:val="005A1F0F"/>
    <w:rsid w:val="005A22A1"/>
    <w:rsid w:val="005A256E"/>
    <w:rsid w:val="005A3217"/>
    <w:rsid w:val="005A3B02"/>
    <w:rsid w:val="005A3B89"/>
    <w:rsid w:val="005A3E6A"/>
    <w:rsid w:val="005A5DB8"/>
    <w:rsid w:val="005A67AD"/>
    <w:rsid w:val="005A6884"/>
    <w:rsid w:val="005A71EE"/>
    <w:rsid w:val="005B04EB"/>
    <w:rsid w:val="005B05FD"/>
    <w:rsid w:val="005B071C"/>
    <w:rsid w:val="005B0FA7"/>
    <w:rsid w:val="005B2454"/>
    <w:rsid w:val="005B2940"/>
    <w:rsid w:val="005B399B"/>
    <w:rsid w:val="005B3E01"/>
    <w:rsid w:val="005B45BA"/>
    <w:rsid w:val="005B507A"/>
    <w:rsid w:val="005B515D"/>
    <w:rsid w:val="005B5B1D"/>
    <w:rsid w:val="005B6DAA"/>
    <w:rsid w:val="005B7943"/>
    <w:rsid w:val="005C08FA"/>
    <w:rsid w:val="005C15F6"/>
    <w:rsid w:val="005C1BE7"/>
    <w:rsid w:val="005C1E79"/>
    <w:rsid w:val="005C1F6B"/>
    <w:rsid w:val="005C2A31"/>
    <w:rsid w:val="005C371D"/>
    <w:rsid w:val="005C4382"/>
    <w:rsid w:val="005C4741"/>
    <w:rsid w:val="005C5292"/>
    <w:rsid w:val="005C5B01"/>
    <w:rsid w:val="005C6611"/>
    <w:rsid w:val="005C7256"/>
    <w:rsid w:val="005C7E16"/>
    <w:rsid w:val="005D0468"/>
    <w:rsid w:val="005D1A39"/>
    <w:rsid w:val="005D1D3D"/>
    <w:rsid w:val="005D1F1B"/>
    <w:rsid w:val="005D1FE3"/>
    <w:rsid w:val="005D2757"/>
    <w:rsid w:val="005D2D56"/>
    <w:rsid w:val="005D3A4E"/>
    <w:rsid w:val="005D3F52"/>
    <w:rsid w:val="005D4E5F"/>
    <w:rsid w:val="005D5E03"/>
    <w:rsid w:val="005D78E5"/>
    <w:rsid w:val="005D7E94"/>
    <w:rsid w:val="005E02E8"/>
    <w:rsid w:val="005E0548"/>
    <w:rsid w:val="005E070C"/>
    <w:rsid w:val="005E0FD4"/>
    <w:rsid w:val="005E212C"/>
    <w:rsid w:val="005E2643"/>
    <w:rsid w:val="005E3115"/>
    <w:rsid w:val="005E3579"/>
    <w:rsid w:val="005E369B"/>
    <w:rsid w:val="005E3B26"/>
    <w:rsid w:val="005E4F8B"/>
    <w:rsid w:val="005E5176"/>
    <w:rsid w:val="005E5EF0"/>
    <w:rsid w:val="005E664F"/>
    <w:rsid w:val="005E66DA"/>
    <w:rsid w:val="005E697A"/>
    <w:rsid w:val="005E6AB4"/>
    <w:rsid w:val="005E6C69"/>
    <w:rsid w:val="005E7D64"/>
    <w:rsid w:val="005F0238"/>
    <w:rsid w:val="005F025C"/>
    <w:rsid w:val="005F0383"/>
    <w:rsid w:val="005F0473"/>
    <w:rsid w:val="005F142D"/>
    <w:rsid w:val="005F22F6"/>
    <w:rsid w:val="005F2474"/>
    <w:rsid w:val="005F2E4E"/>
    <w:rsid w:val="005F4645"/>
    <w:rsid w:val="005F48B0"/>
    <w:rsid w:val="005F4DB0"/>
    <w:rsid w:val="005F51E7"/>
    <w:rsid w:val="005F521E"/>
    <w:rsid w:val="005F69A9"/>
    <w:rsid w:val="005F6F9E"/>
    <w:rsid w:val="006003A1"/>
    <w:rsid w:val="00600E0C"/>
    <w:rsid w:val="00604658"/>
    <w:rsid w:val="00604E63"/>
    <w:rsid w:val="006107FB"/>
    <w:rsid w:val="00610A00"/>
    <w:rsid w:val="00611624"/>
    <w:rsid w:val="0061248C"/>
    <w:rsid w:val="00612F90"/>
    <w:rsid w:val="006136FF"/>
    <w:rsid w:val="00613735"/>
    <w:rsid w:val="006165E5"/>
    <w:rsid w:val="00617346"/>
    <w:rsid w:val="00617A8F"/>
    <w:rsid w:val="006200E7"/>
    <w:rsid w:val="006200F5"/>
    <w:rsid w:val="00620608"/>
    <w:rsid w:val="006206FA"/>
    <w:rsid w:val="0062081C"/>
    <w:rsid w:val="006210BF"/>
    <w:rsid w:val="006217FB"/>
    <w:rsid w:val="00621901"/>
    <w:rsid w:val="00621C84"/>
    <w:rsid w:val="00621E81"/>
    <w:rsid w:val="00624213"/>
    <w:rsid w:val="00625011"/>
    <w:rsid w:val="00626F56"/>
    <w:rsid w:val="0063182D"/>
    <w:rsid w:val="00631E8C"/>
    <w:rsid w:val="00633814"/>
    <w:rsid w:val="00633EB8"/>
    <w:rsid w:val="00634E62"/>
    <w:rsid w:val="00635206"/>
    <w:rsid w:val="00635BC1"/>
    <w:rsid w:val="0063687B"/>
    <w:rsid w:val="0063787D"/>
    <w:rsid w:val="00637A30"/>
    <w:rsid w:val="00640E5C"/>
    <w:rsid w:val="00641A7B"/>
    <w:rsid w:val="00641CAF"/>
    <w:rsid w:val="00641DE8"/>
    <w:rsid w:val="006420FB"/>
    <w:rsid w:val="00643509"/>
    <w:rsid w:val="006443DF"/>
    <w:rsid w:val="00647728"/>
    <w:rsid w:val="0064781F"/>
    <w:rsid w:val="00651370"/>
    <w:rsid w:val="00652266"/>
    <w:rsid w:val="006524D5"/>
    <w:rsid w:val="00652779"/>
    <w:rsid w:val="00654449"/>
    <w:rsid w:val="00654905"/>
    <w:rsid w:val="00654D19"/>
    <w:rsid w:val="006564C4"/>
    <w:rsid w:val="00657E53"/>
    <w:rsid w:val="00660AE2"/>
    <w:rsid w:val="006615C3"/>
    <w:rsid w:val="00661A37"/>
    <w:rsid w:val="00661AF4"/>
    <w:rsid w:val="00663B30"/>
    <w:rsid w:val="006650A9"/>
    <w:rsid w:val="006653AE"/>
    <w:rsid w:val="006661C5"/>
    <w:rsid w:val="0066673A"/>
    <w:rsid w:val="006668C9"/>
    <w:rsid w:val="00666A30"/>
    <w:rsid w:val="00667618"/>
    <w:rsid w:val="0067073A"/>
    <w:rsid w:val="00670B03"/>
    <w:rsid w:val="00670EAF"/>
    <w:rsid w:val="00671590"/>
    <w:rsid w:val="00671C85"/>
    <w:rsid w:val="00672F12"/>
    <w:rsid w:val="00672F2C"/>
    <w:rsid w:val="006753E9"/>
    <w:rsid w:val="006755CC"/>
    <w:rsid w:val="006760B2"/>
    <w:rsid w:val="00676718"/>
    <w:rsid w:val="006767AD"/>
    <w:rsid w:val="00676B26"/>
    <w:rsid w:val="00677678"/>
    <w:rsid w:val="00680060"/>
    <w:rsid w:val="006803BD"/>
    <w:rsid w:val="0068066C"/>
    <w:rsid w:val="00680D00"/>
    <w:rsid w:val="00680FBA"/>
    <w:rsid w:val="0068198B"/>
    <w:rsid w:val="00682E0D"/>
    <w:rsid w:val="00682FA4"/>
    <w:rsid w:val="0068372C"/>
    <w:rsid w:val="006850D5"/>
    <w:rsid w:val="00685913"/>
    <w:rsid w:val="00685E15"/>
    <w:rsid w:val="00685FE2"/>
    <w:rsid w:val="00686474"/>
    <w:rsid w:val="00686B82"/>
    <w:rsid w:val="00686F35"/>
    <w:rsid w:val="006925CE"/>
    <w:rsid w:val="006936C2"/>
    <w:rsid w:val="00693E60"/>
    <w:rsid w:val="00693E73"/>
    <w:rsid w:val="00693F59"/>
    <w:rsid w:val="0069537C"/>
    <w:rsid w:val="006953E4"/>
    <w:rsid w:val="00695D00"/>
    <w:rsid w:val="006962F9"/>
    <w:rsid w:val="00696BF2"/>
    <w:rsid w:val="0069730D"/>
    <w:rsid w:val="006A12F9"/>
    <w:rsid w:val="006A21C2"/>
    <w:rsid w:val="006A22BF"/>
    <w:rsid w:val="006A28F6"/>
    <w:rsid w:val="006A31B1"/>
    <w:rsid w:val="006A3DD7"/>
    <w:rsid w:val="006A3E06"/>
    <w:rsid w:val="006A457C"/>
    <w:rsid w:val="006A4DCD"/>
    <w:rsid w:val="006A5E4C"/>
    <w:rsid w:val="006A6C8F"/>
    <w:rsid w:val="006A7077"/>
    <w:rsid w:val="006A7E76"/>
    <w:rsid w:val="006B098D"/>
    <w:rsid w:val="006B0C0E"/>
    <w:rsid w:val="006B13AB"/>
    <w:rsid w:val="006B374E"/>
    <w:rsid w:val="006B48E3"/>
    <w:rsid w:val="006B4BF8"/>
    <w:rsid w:val="006B4D64"/>
    <w:rsid w:val="006B4F75"/>
    <w:rsid w:val="006B5281"/>
    <w:rsid w:val="006B56FC"/>
    <w:rsid w:val="006B6149"/>
    <w:rsid w:val="006B62C2"/>
    <w:rsid w:val="006B76B1"/>
    <w:rsid w:val="006C0429"/>
    <w:rsid w:val="006C16C8"/>
    <w:rsid w:val="006C2636"/>
    <w:rsid w:val="006C2688"/>
    <w:rsid w:val="006C2752"/>
    <w:rsid w:val="006C297F"/>
    <w:rsid w:val="006C31C3"/>
    <w:rsid w:val="006C376F"/>
    <w:rsid w:val="006C37D2"/>
    <w:rsid w:val="006C3865"/>
    <w:rsid w:val="006C38A3"/>
    <w:rsid w:val="006C42F2"/>
    <w:rsid w:val="006C438E"/>
    <w:rsid w:val="006C5035"/>
    <w:rsid w:val="006C7837"/>
    <w:rsid w:val="006C7959"/>
    <w:rsid w:val="006D09CC"/>
    <w:rsid w:val="006D0A54"/>
    <w:rsid w:val="006D16DF"/>
    <w:rsid w:val="006D2830"/>
    <w:rsid w:val="006D2F43"/>
    <w:rsid w:val="006D3232"/>
    <w:rsid w:val="006D327B"/>
    <w:rsid w:val="006D48EF"/>
    <w:rsid w:val="006D4B3B"/>
    <w:rsid w:val="006D4E47"/>
    <w:rsid w:val="006D4EB4"/>
    <w:rsid w:val="006D52D7"/>
    <w:rsid w:val="006D583C"/>
    <w:rsid w:val="006D713C"/>
    <w:rsid w:val="006D77F3"/>
    <w:rsid w:val="006E0276"/>
    <w:rsid w:val="006E0732"/>
    <w:rsid w:val="006E091B"/>
    <w:rsid w:val="006E1782"/>
    <w:rsid w:val="006E1C07"/>
    <w:rsid w:val="006E2548"/>
    <w:rsid w:val="006E26FB"/>
    <w:rsid w:val="006E2AEE"/>
    <w:rsid w:val="006E3536"/>
    <w:rsid w:val="006E3729"/>
    <w:rsid w:val="006E377B"/>
    <w:rsid w:val="006E3C07"/>
    <w:rsid w:val="006E4925"/>
    <w:rsid w:val="006E4C38"/>
    <w:rsid w:val="006E65F4"/>
    <w:rsid w:val="006E7A93"/>
    <w:rsid w:val="006F0E41"/>
    <w:rsid w:val="006F0E6C"/>
    <w:rsid w:val="006F17FC"/>
    <w:rsid w:val="006F3477"/>
    <w:rsid w:val="006F3F05"/>
    <w:rsid w:val="006F40AF"/>
    <w:rsid w:val="006F4E36"/>
    <w:rsid w:val="006F4F04"/>
    <w:rsid w:val="006F5360"/>
    <w:rsid w:val="006F5E84"/>
    <w:rsid w:val="006F6EEC"/>
    <w:rsid w:val="006F6F34"/>
    <w:rsid w:val="006F73E7"/>
    <w:rsid w:val="006F78A4"/>
    <w:rsid w:val="0070061D"/>
    <w:rsid w:val="007014D0"/>
    <w:rsid w:val="00701F0B"/>
    <w:rsid w:val="00703E88"/>
    <w:rsid w:val="00705165"/>
    <w:rsid w:val="0070525C"/>
    <w:rsid w:val="00705657"/>
    <w:rsid w:val="00705BF7"/>
    <w:rsid w:val="00706E06"/>
    <w:rsid w:val="007073B0"/>
    <w:rsid w:val="00707CCE"/>
    <w:rsid w:val="00707D34"/>
    <w:rsid w:val="007124D7"/>
    <w:rsid w:val="0071250C"/>
    <w:rsid w:val="00713992"/>
    <w:rsid w:val="0071477E"/>
    <w:rsid w:val="00715924"/>
    <w:rsid w:val="00716544"/>
    <w:rsid w:val="00716AA9"/>
    <w:rsid w:val="00716BC5"/>
    <w:rsid w:val="00720318"/>
    <w:rsid w:val="00720412"/>
    <w:rsid w:val="007205A0"/>
    <w:rsid w:val="00721D9C"/>
    <w:rsid w:val="00722AEE"/>
    <w:rsid w:val="00722FEC"/>
    <w:rsid w:val="00723AB9"/>
    <w:rsid w:val="007245F2"/>
    <w:rsid w:val="007247AF"/>
    <w:rsid w:val="00724A2C"/>
    <w:rsid w:val="00724BCB"/>
    <w:rsid w:val="00727BD5"/>
    <w:rsid w:val="00731432"/>
    <w:rsid w:val="00731E12"/>
    <w:rsid w:val="007346E1"/>
    <w:rsid w:val="00734F65"/>
    <w:rsid w:val="00735240"/>
    <w:rsid w:val="007355A5"/>
    <w:rsid w:val="00735632"/>
    <w:rsid w:val="00735C90"/>
    <w:rsid w:val="00737618"/>
    <w:rsid w:val="00737DAD"/>
    <w:rsid w:val="007414AB"/>
    <w:rsid w:val="007416DD"/>
    <w:rsid w:val="00741AEC"/>
    <w:rsid w:val="00741B2D"/>
    <w:rsid w:val="00742742"/>
    <w:rsid w:val="00742BF8"/>
    <w:rsid w:val="00742C89"/>
    <w:rsid w:val="00743695"/>
    <w:rsid w:val="0074397F"/>
    <w:rsid w:val="00743C1F"/>
    <w:rsid w:val="00743C77"/>
    <w:rsid w:val="00745D51"/>
    <w:rsid w:val="0074620F"/>
    <w:rsid w:val="007471CB"/>
    <w:rsid w:val="00747D98"/>
    <w:rsid w:val="00750BBE"/>
    <w:rsid w:val="00751843"/>
    <w:rsid w:val="00751F4D"/>
    <w:rsid w:val="007521B0"/>
    <w:rsid w:val="007521E5"/>
    <w:rsid w:val="00752389"/>
    <w:rsid w:val="0075239B"/>
    <w:rsid w:val="007532C1"/>
    <w:rsid w:val="00753D9C"/>
    <w:rsid w:val="0075482F"/>
    <w:rsid w:val="00754C0B"/>
    <w:rsid w:val="0075586C"/>
    <w:rsid w:val="00756E54"/>
    <w:rsid w:val="00760768"/>
    <w:rsid w:val="007624A4"/>
    <w:rsid w:val="007628BA"/>
    <w:rsid w:val="00762C65"/>
    <w:rsid w:val="00763F7E"/>
    <w:rsid w:val="00763F93"/>
    <w:rsid w:val="00764F03"/>
    <w:rsid w:val="00765A8D"/>
    <w:rsid w:val="0076618E"/>
    <w:rsid w:val="00766793"/>
    <w:rsid w:val="00766D9F"/>
    <w:rsid w:val="00767147"/>
    <w:rsid w:val="0076714D"/>
    <w:rsid w:val="007672C2"/>
    <w:rsid w:val="007674FF"/>
    <w:rsid w:val="00770579"/>
    <w:rsid w:val="00770AA4"/>
    <w:rsid w:val="007713D2"/>
    <w:rsid w:val="00772F51"/>
    <w:rsid w:val="00773DCC"/>
    <w:rsid w:val="007742DC"/>
    <w:rsid w:val="0077479C"/>
    <w:rsid w:val="0077535B"/>
    <w:rsid w:val="0077567C"/>
    <w:rsid w:val="00775BE3"/>
    <w:rsid w:val="00775CF4"/>
    <w:rsid w:val="00776F10"/>
    <w:rsid w:val="007772FF"/>
    <w:rsid w:val="0077793A"/>
    <w:rsid w:val="00777D71"/>
    <w:rsid w:val="007804BF"/>
    <w:rsid w:val="0078114C"/>
    <w:rsid w:val="00781A8B"/>
    <w:rsid w:val="007829DE"/>
    <w:rsid w:val="00785458"/>
    <w:rsid w:val="007857EB"/>
    <w:rsid w:val="00785EC3"/>
    <w:rsid w:val="007870FB"/>
    <w:rsid w:val="007879FB"/>
    <w:rsid w:val="00791ED8"/>
    <w:rsid w:val="0079215E"/>
    <w:rsid w:val="00794269"/>
    <w:rsid w:val="00794731"/>
    <w:rsid w:val="00794AC4"/>
    <w:rsid w:val="00794AE6"/>
    <w:rsid w:val="00795C43"/>
    <w:rsid w:val="007A05D9"/>
    <w:rsid w:val="007A0610"/>
    <w:rsid w:val="007A150F"/>
    <w:rsid w:val="007A1760"/>
    <w:rsid w:val="007A1FC3"/>
    <w:rsid w:val="007A21F1"/>
    <w:rsid w:val="007A238A"/>
    <w:rsid w:val="007A2A36"/>
    <w:rsid w:val="007A313A"/>
    <w:rsid w:val="007A3405"/>
    <w:rsid w:val="007A3546"/>
    <w:rsid w:val="007A3EC9"/>
    <w:rsid w:val="007A4307"/>
    <w:rsid w:val="007A47F1"/>
    <w:rsid w:val="007A4ED6"/>
    <w:rsid w:val="007A5E73"/>
    <w:rsid w:val="007A677A"/>
    <w:rsid w:val="007A6878"/>
    <w:rsid w:val="007A7047"/>
    <w:rsid w:val="007B0421"/>
    <w:rsid w:val="007B04AF"/>
    <w:rsid w:val="007B0637"/>
    <w:rsid w:val="007B1A96"/>
    <w:rsid w:val="007B2301"/>
    <w:rsid w:val="007B2930"/>
    <w:rsid w:val="007B2C5B"/>
    <w:rsid w:val="007B2FD0"/>
    <w:rsid w:val="007B306D"/>
    <w:rsid w:val="007B30B6"/>
    <w:rsid w:val="007B3168"/>
    <w:rsid w:val="007B3443"/>
    <w:rsid w:val="007B4961"/>
    <w:rsid w:val="007B4E03"/>
    <w:rsid w:val="007B5517"/>
    <w:rsid w:val="007B59CF"/>
    <w:rsid w:val="007B633F"/>
    <w:rsid w:val="007B7168"/>
    <w:rsid w:val="007B73A6"/>
    <w:rsid w:val="007B7668"/>
    <w:rsid w:val="007C04CA"/>
    <w:rsid w:val="007C0767"/>
    <w:rsid w:val="007C0E70"/>
    <w:rsid w:val="007C1066"/>
    <w:rsid w:val="007C1B64"/>
    <w:rsid w:val="007C1D0E"/>
    <w:rsid w:val="007C202C"/>
    <w:rsid w:val="007C2F69"/>
    <w:rsid w:val="007C3517"/>
    <w:rsid w:val="007C3A99"/>
    <w:rsid w:val="007C51E8"/>
    <w:rsid w:val="007C6B06"/>
    <w:rsid w:val="007C6CA7"/>
    <w:rsid w:val="007D0C7F"/>
    <w:rsid w:val="007D1707"/>
    <w:rsid w:val="007D1A6A"/>
    <w:rsid w:val="007D1C31"/>
    <w:rsid w:val="007D1FC6"/>
    <w:rsid w:val="007D26E6"/>
    <w:rsid w:val="007D4063"/>
    <w:rsid w:val="007D44E1"/>
    <w:rsid w:val="007D4829"/>
    <w:rsid w:val="007D5749"/>
    <w:rsid w:val="007D5A0E"/>
    <w:rsid w:val="007D640C"/>
    <w:rsid w:val="007D7250"/>
    <w:rsid w:val="007D728C"/>
    <w:rsid w:val="007D780F"/>
    <w:rsid w:val="007E00B1"/>
    <w:rsid w:val="007E1392"/>
    <w:rsid w:val="007E141C"/>
    <w:rsid w:val="007E19A5"/>
    <w:rsid w:val="007E1BA3"/>
    <w:rsid w:val="007E2706"/>
    <w:rsid w:val="007E4164"/>
    <w:rsid w:val="007F1DDC"/>
    <w:rsid w:val="007F25FD"/>
    <w:rsid w:val="007F2A01"/>
    <w:rsid w:val="007F4187"/>
    <w:rsid w:val="007F46C3"/>
    <w:rsid w:val="007F5219"/>
    <w:rsid w:val="007F62E3"/>
    <w:rsid w:val="007F67BE"/>
    <w:rsid w:val="007F6CD5"/>
    <w:rsid w:val="007F7BD5"/>
    <w:rsid w:val="00800084"/>
    <w:rsid w:val="008019CC"/>
    <w:rsid w:val="0080205F"/>
    <w:rsid w:val="00802B0E"/>
    <w:rsid w:val="00803001"/>
    <w:rsid w:val="008031C3"/>
    <w:rsid w:val="00803596"/>
    <w:rsid w:val="008036F7"/>
    <w:rsid w:val="00805262"/>
    <w:rsid w:val="0080647A"/>
    <w:rsid w:val="008069C3"/>
    <w:rsid w:val="00806BF4"/>
    <w:rsid w:val="00806F68"/>
    <w:rsid w:val="0080722A"/>
    <w:rsid w:val="008106E3"/>
    <w:rsid w:val="00811214"/>
    <w:rsid w:val="008112ED"/>
    <w:rsid w:val="0081156B"/>
    <w:rsid w:val="008116C2"/>
    <w:rsid w:val="00811A7D"/>
    <w:rsid w:val="00811D21"/>
    <w:rsid w:val="00811FAE"/>
    <w:rsid w:val="00812C71"/>
    <w:rsid w:val="008136D8"/>
    <w:rsid w:val="00813C79"/>
    <w:rsid w:val="008142C8"/>
    <w:rsid w:val="00815FD7"/>
    <w:rsid w:val="008173BC"/>
    <w:rsid w:val="00817B3C"/>
    <w:rsid w:val="00817C96"/>
    <w:rsid w:val="00820EC0"/>
    <w:rsid w:val="00821138"/>
    <w:rsid w:val="00821B0B"/>
    <w:rsid w:val="00821E43"/>
    <w:rsid w:val="00823909"/>
    <w:rsid w:val="00824314"/>
    <w:rsid w:val="0082563D"/>
    <w:rsid w:val="008257AB"/>
    <w:rsid w:val="00825A27"/>
    <w:rsid w:val="00825C7D"/>
    <w:rsid w:val="0082755E"/>
    <w:rsid w:val="00830336"/>
    <w:rsid w:val="008308D9"/>
    <w:rsid w:val="0083116E"/>
    <w:rsid w:val="00831368"/>
    <w:rsid w:val="00831953"/>
    <w:rsid w:val="008322FE"/>
    <w:rsid w:val="00832C17"/>
    <w:rsid w:val="008335AE"/>
    <w:rsid w:val="00834FC1"/>
    <w:rsid w:val="00835903"/>
    <w:rsid w:val="008362BF"/>
    <w:rsid w:val="00836678"/>
    <w:rsid w:val="008366FC"/>
    <w:rsid w:val="0083742D"/>
    <w:rsid w:val="00840E9D"/>
    <w:rsid w:val="00840EB6"/>
    <w:rsid w:val="00841368"/>
    <w:rsid w:val="0084141A"/>
    <w:rsid w:val="0084181A"/>
    <w:rsid w:val="008447B6"/>
    <w:rsid w:val="00844812"/>
    <w:rsid w:val="00846A0D"/>
    <w:rsid w:val="00847211"/>
    <w:rsid w:val="00847516"/>
    <w:rsid w:val="008476CD"/>
    <w:rsid w:val="00847EF2"/>
    <w:rsid w:val="00850934"/>
    <w:rsid w:val="00851651"/>
    <w:rsid w:val="0085178F"/>
    <w:rsid w:val="00851901"/>
    <w:rsid w:val="0085265D"/>
    <w:rsid w:val="008538D9"/>
    <w:rsid w:val="00854007"/>
    <w:rsid w:val="0085454A"/>
    <w:rsid w:val="0085460F"/>
    <w:rsid w:val="00854918"/>
    <w:rsid w:val="0085578D"/>
    <w:rsid w:val="00855A6C"/>
    <w:rsid w:val="00855B96"/>
    <w:rsid w:val="0085603D"/>
    <w:rsid w:val="008562E5"/>
    <w:rsid w:val="00857B24"/>
    <w:rsid w:val="00857BA8"/>
    <w:rsid w:val="00860241"/>
    <w:rsid w:val="00860314"/>
    <w:rsid w:val="00860508"/>
    <w:rsid w:val="008614DE"/>
    <w:rsid w:val="00862001"/>
    <w:rsid w:val="008625FF"/>
    <w:rsid w:val="0086463D"/>
    <w:rsid w:val="00864DFE"/>
    <w:rsid w:val="008652CC"/>
    <w:rsid w:val="008712F5"/>
    <w:rsid w:val="008713A9"/>
    <w:rsid w:val="00871D10"/>
    <w:rsid w:val="00871FC6"/>
    <w:rsid w:val="00872993"/>
    <w:rsid w:val="00873136"/>
    <w:rsid w:val="008738F4"/>
    <w:rsid w:val="00873F20"/>
    <w:rsid w:val="008742A2"/>
    <w:rsid w:val="008749D9"/>
    <w:rsid w:val="00874DCF"/>
    <w:rsid w:val="008752B6"/>
    <w:rsid w:val="0087541A"/>
    <w:rsid w:val="00875778"/>
    <w:rsid w:val="00875E7E"/>
    <w:rsid w:val="0087608A"/>
    <w:rsid w:val="008760B0"/>
    <w:rsid w:val="00877116"/>
    <w:rsid w:val="0087788E"/>
    <w:rsid w:val="00877987"/>
    <w:rsid w:val="00877B07"/>
    <w:rsid w:val="00881B10"/>
    <w:rsid w:val="0088252A"/>
    <w:rsid w:val="00882F0E"/>
    <w:rsid w:val="00883755"/>
    <w:rsid w:val="008839BD"/>
    <w:rsid w:val="00883ECD"/>
    <w:rsid w:val="008847AC"/>
    <w:rsid w:val="008858E9"/>
    <w:rsid w:val="00886C62"/>
    <w:rsid w:val="00890AFB"/>
    <w:rsid w:val="00890EA2"/>
    <w:rsid w:val="00890FF6"/>
    <w:rsid w:val="008926AF"/>
    <w:rsid w:val="00892CA2"/>
    <w:rsid w:val="0089386A"/>
    <w:rsid w:val="00894306"/>
    <w:rsid w:val="00894399"/>
    <w:rsid w:val="00894A1B"/>
    <w:rsid w:val="00894ACF"/>
    <w:rsid w:val="008957A5"/>
    <w:rsid w:val="008958A9"/>
    <w:rsid w:val="00895CBA"/>
    <w:rsid w:val="008A0451"/>
    <w:rsid w:val="008A1CEA"/>
    <w:rsid w:val="008A2129"/>
    <w:rsid w:val="008A2B0C"/>
    <w:rsid w:val="008A4BEA"/>
    <w:rsid w:val="008A5090"/>
    <w:rsid w:val="008A5C1F"/>
    <w:rsid w:val="008A5DA3"/>
    <w:rsid w:val="008A62F1"/>
    <w:rsid w:val="008A676D"/>
    <w:rsid w:val="008A6A83"/>
    <w:rsid w:val="008A7BF8"/>
    <w:rsid w:val="008B074A"/>
    <w:rsid w:val="008B1030"/>
    <w:rsid w:val="008B14E3"/>
    <w:rsid w:val="008B272F"/>
    <w:rsid w:val="008B2884"/>
    <w:rsid w:val="008B2F3D"/>
    <w:rsid w:val="008B309C"/>
    <w:rsid w:val="008B4600"/>
    <w:rsid w:val="008B4D38"/>
    <w:rsid w:val="008B4F77"/>
    <w:rsid w:val="008B511C"/>
    <w:rsid w:val="008B5313"/>
    <w:rsid w:val="008B6A8A"/>
    <w:rsid w:val="008B725D"/>
    <w:rsid w:val="008B7694"/>
    <w:rsid w:val="008C0A73"/>
    <w:rsid w:val="008C0DBA"/>
    <w:rsid w:val="008C1681"/>
    <w:rsid w:val="008C1B00"/>
    <w:rsid w:val="008C1EDE"/>
    <w:rsid w:val="008C2369"/>
    <w:rsid w:val="008C280A"/>
    <w:rsid w:val="008C3531"/>
    <w:rsid w:val="008C43F2"/>
    <w:rsid w:val="008C4525"/>
    <w:rsid w:val="008C561E"/>
    <w:rsid w:val="008C627F"/>
    <w:rsid w:val="008C6F5F"/>
    <w:rsid w:val="008C79BA"/>
    <w:rsid w:val="008D0912"/>
    <w:rsid w:val="008D0F25"/>
    <w:rsid w:val="008D115A"/>
    <w:rsid w:val="008D1617"/>
    <w:rsid w:val="008D29B6"/>
    <w:rsid w:val="008D3649"/>
    <w:rsid w:val="008D39A4"/>
    <w:rsid w:val="008D3CB5"/>
    <w:rsid w:val="008D40AF"/>
    <w:rsid w:val="008D4259"/>
    <w:rsid w:val="008D59B0"/>
    <w:rsid w:val="008D7043"/>
    <w:rsid w:val="008D76A0"/>
    <w:rsid w:val="008E018F"/>
    <w:rsid w:val="008E1151"/>
    <w:rsid w:val="008E167E"/>
    <w:rsid w:val="008E2C6D"/>
    <w:rsid w:val="008E3403"/>
    <w:rsid w:val="008E3616"/>
    <w:rsid w:val="008E4E41"/>
    <w:rsid w:val="008E518D"/>
    <w:rsid w:val="008E5373"/>
    <w:rsid w:val="008F0274"/>
    <w:rsid w:val="008F059D"/>
    <w:rsid w:val="008F0710"/>
    <w:rsid w:val="008F0ACE"/>
    <w:rsid w:val="008F162D"/>
    <w:rsid w:val="008F2D95"/>
    <w:rsid w:val="008F306F"/>
    <w:rsid w:val="008F3243"/>
    <w:rsid w:val="008F3A02"/>
    <w:rsid w:val="008F7AB2"/>
    <w:rsid w:val="008F7E23"/>
    <w:rsid w:val="0090074D"/>
    <w:rsid w:val="00900D30"/>
    <w:rsid w:val="00900E48"/>
    <w:rsid w:val="00901695"/>
    <w:rsid w:val="00903022"/>
    <w:rsid w:val="00904A1F"/>
    <w:rsid w:val="0090551F"/>
    <w:rsid w:val="00905821"/>
    <w:rsid w:val="00905B85"/>
    <w:rsid w:val="00906027"/>
    <w:rsid w:val="00906460"/>
    <w:rsid w:val="00906AAD"/>
    <w:rsid w:val="00906BFC"/>
    <w:rsid w:val="009074ED"/>
    <w:rsid w:val="00910252"/>
    <w:rsid w:val="00910576"/>
    <w:rsid w:val="00910AAB"/>
    <w:rsid w:val="00911437"/>
    <w:rsid w:val="00912324"/>
    <w:rsid w:val="00914D74"/>
    <w:rsid w:val="00915564"/>
    <w:rsid w:val="00915852"/>
    <w:rsid w:val="009158AD"/>
    <w:rsid w:val="00916123"/>
    <w:rsid w:val="00916D07"/>
    <w:rsid w:val="009170F2"/>
    <w:rsid w:val="009179F9"/>
    <w:rsid w:val="00920322"/>
    <w:rsid w:val="009207DC"/>
    <w:rsid w:val="00922331"/>
    <w:rsid w:val="009223B6"/>
    <w:rsid w:val="00923328"/>
    <w:rsid w:val="009239F9"/>
    <w:rsid w:val="00924AA5"/>
    <w:rsid w:val="0092549F"/>
    <w:rsid w:val="009267AC"/>
    <w:rsid w:val="009273F6"/>
    <w:rsid w:val="00930451"/>
    <w:rsid w:val="0093055F"/>
    <w:rsid w:val="009307BA"/>
    <w:rsid w:val="00930AB4"/>
    <w:rsid w:val="009310EC"/>
    <w:rsid w:val="009328F1"/>
    <w:rsid w:val="00932EF3"/>
    <w:rsid w:val="00933BA2"/>
    <w:rsid w:val="00934A00"/>
    <w:rsid w:val="00935934"/>
    <w:rsid w:val="00936CA0"/>
    <w:rsid w:val="00937CF4"/>
    <w:rsid w:val="00940BF3"/>
    <w:rsid w:val="0094167B"/>
    <w:rsid w:val="009418FC"/>
    <w:rsid w:val="00941A6B"/>
    <w:rsid w:val="00941E0E"/>
    <w:rsid w:val="00942120"/>
    <w:rsid w:val="00942EE5"/>
    <w:rsid w:val="00943291"/>
    <w:rsid w:val="00944003"/>
    <w:rsid w:val="009461CC"/>
    <w:rsid w:val="0094628E"/>
    <w:rsid w:val="00946EC1"/>
    <w:rsid w:val="0094793B"/>
    <w:rsid w:val="009501FA"/>
    <w:rsid w:val="00951163"/>
    <w:rsid w:val="0095164F"/>
    <w:rsid w:val="009522CF"/>
    <w:rsid w:val="00952737"/>
    <w:rsid w:val="00952D8D"/>
    <w:rsid w:val="00954631"/>
    <w:rsid w:val="009554B6"/>
    <w:rsid w:val="0095578A"/>
    <w:rsid w:val="009559C9"/>
    <w:rsid w:val="00957BFC"/>
    <w:rsid w:val="00957D91"/>
    <w:rsid w:val="009602E0"/>
    <w:rsid w:val="009611DC"/>
    <w:rsid w:val="009618F8"/>
    <w:rsid w:val="00963019"/>
    <w:rsid w:val="00963E53"/>
    <w:rsid w:val="00964920"/>
    <w:rsid w:val="00965967"/>
    <w:rsid w:val="009679F1"/>
    <w:rsid w:val="00967A38"/>
    <w:rsid w:val="00970765"/>
    <w:rsid w:val="009709FF"/>
    <w:rsid w:val="00970E00"/>
    <w:rsid w:val="00970E89"/>
    <w:rsid w:val="0097128E"/>
    <w:rsid w:val="00971830"/>
    <w:rsid w:val="00973BAE"/>
    <w:rsid w:val="00974A94"/>
    <w:rsid w:val="00975DE0"/>
    <w:rsid w:val="0097611B"/>
    <w:rsid w:val="0097648B"/>
    <w:rsid w:val="009767C7"/>
    <w:rsid w:val="009767CC"/>
    <w:rsid w:val="00976ED3"/>
    <w:rsid w:val="00977233"/>
    <w:rsid w:val="009773A3"/>
    <w:rsid w:val="009773AD"/>
    <w:rsid w:val="009778E3"/>
    <w:rsid w:val="00977B69"/>
    <w:rsid w:val="00977C57"/>
    <w:rsid w:val="0098007C"/>
    <w:rsid w:val="0098026E"/>
    <w:rsid w:val="00980328"/>
    <w:rsid w:val="009806DF"/>
    <w:rsid w:val="0098101B"/>
    <w:rsid w:val="009817A7"/>
    <w:rsid w:val="00981934"/>
    <w:rsid w:val="00981AB8"/>
    <w:rsid w:val="0098267A"/>
    <w:rsid w:val="00982EB1"/>
    <w:rsid w:val="0098351B"/>
    <w:rsid w:val="0098499E"/>
    <w:rsid w:val="00984B2C"/>
    <w:rsid w:val="00985CB3"/>
    <w:rsid w:val="009869FC"/>
    <w:rsid w:val="00986F9C"/>
    <w:rsid w:val="00990830"/>
    <w:rsid w:val="009908A5"/>
    <w:rsid w:val="00991281"/>
    <w:rsid w:val="00992481"/>
    <w:rsid w:val="0099529B"/>
    <w:rsid w:val="0099590A"/>
    <w:rsid w:val="00996751"/>
    <w:rsid w:val="0099779B"/>
    <w:rsid w:val="009A0E34"/>
    <w:rsid w:val="009A2981"/>
    <w:rsid w:val="009A2A68"/>
    <w:rsid w:val="009A32EA"/>
    <w:rsid w:val="009A3B77"/>
    <w:rsid w:val="009A4BB4"/>
    <w:rsid w:val="009A550B"/>
    <w:rsid w:val="009A5563"/>
    <w:rsid w:val="009A5EA9"/>
    <w:rsid w:val="009A6C16"/>
    <w:rsid w:val="009A73CE"/>
    <w:rsid w:val="009A7756"/>
    <w:rsid w:val="009A78A8"/>
    <w:rsid w:val="009A7983"/>
    <w:rsid w:val="009A7BDD"/>
    <w:rsid w:val="009A7C98"/>
    <w:rsid w:val="009B249C"/>
    <w:rsid w:val="009B304E"/>
    <w:rsid w:val="009B3C72"/>
    <w:rsid w:val="009B4596"/>
    <w:rsid w:val="009B5308"/>
    <w:rsid w:val="009B5751"/>
    <w:rsid w:val="009B62ED"/>
    <w:rsid w:val="009B6B7D"/>
    <w:rsid w:val="009B789C"/>
    <w:rsid w:val="009C0FCD"/>
    <w:rsid w:val="009C1280"/>
    <w:rsid w:val="009C2A95"/>
    <w:rsid w:val="009C354B"/>
    <w:rsid w:val="009C36B3"/>
    <w:rsid w:val="009C39AF"/>
    <w:rsid w:val="009C3F40"/>
    <w:rsid w:val="009C41AA"/>
    <w:rsid w:val="009C5967"/>
    <w:rsid w:val="009C5C28"/>
    <w:rsid w:val="009C675F"/>
    <w:rsid w:val="009D0316"/>
    <w:rsid w:val="009D03E9"/>
    <w:rsid w:val="009D23AB"/>
    <w:rsid w:val="009D3508"/>
    <w:rsid w:val="009D3E79"/>
    <w:rsid w:val="009D43D7"/>
    <w:rsid w:val="009D4A97"/>
    <w:rsid w:val="009D4BAA"/>
    <w:rsid w:val="009D6D08"/>
    <w:rsid w:val="009D7A36"/>
    <w:rsid w:val="009E0907"/>
    <w:rsid w:val="009E0DC2"/>
    <w:rsid w:val="009E1E19"/>
    <w:rsid w:val="009E2026"/>
    <w:rsid w:val="009E28D8"/>
    <w:rsid w:val="009E4C6E"/>
    <w:rsid w:val="009E64F5"/>
    <w:rsid w:val="009E6993"/>
    <w:rsid w:val="009E6B7E"/>
    <w:rsid w:val="009E7B53"/>
    <w:rsid w:val="009F01A5"/>
    <w:rsid w:val="009F2302"/>
    <w:rsid w:val="009F293D"/>
    <w:rsid w:val="009F2B7A"/>
    <w:rsid w:val="009F2FC8"/>
    <w:rsid w:val="009F365D"/>
    <w:rsid w:val="009F416A"/>
    <w:rsid w:val="009F586F"/>
    <w:rsid w:val="009F5BAF"/>
    <w:rsid w:val="009F63F2"/>
    <w:rsid w:val="009F7978"/>
    <w:rsid w:val="009F7BE5"/>
    <w:rsid w:val="00A00DAB"/>
    <w:rsid w:val="00A01140"/>
    <w:rsid w:val="00A01FAA"/>
    <w:rsid w:val="00A030FF"/>
    <w:rsid w:val="00A041A1"/>
    <w:rsid w:val="00A04777"/>
    <w:rsid w:val="00A05490"/>
    <w:rsid w:val="00A05F6E"/>
    <w:rsid w:val="00A065B0"/>
    <w:rsid w:val="00A071C1"/>
    <w:rsid w:val="00A07A73"/>
    <w:rsid w:val="00A10030"/>
    <w:rsid w:val="00A101FB"/>
    <w:rsid w:val="00A10397"/>
    <w:rsid w:val="00A10D25"/>
    <w:rsid w:val="00A11CC7"/>
    <w:rsid w:val="00A123F4"/>
    <w:rsid w:val="00A12B08"/>
    <w:rsid w:val="00A12C11"/>
    <w:rsid w:val="00A14443"/>
    <w:rsid w:val="00A14A39"/>
    <w:rsid w:val="00A1695A"/>
    <w:rsid w:val="00A179E1"/>
    <w:rsid w:val="00A210D2"/>
    <w:rsid w:val="00A2151A"/>
    <w:rsid w:val="00A215FD"/>
    <w:rsid w:val="00A23082"/>
    <w:rsid w:val="00A23243"/>
    <w:rsid w:val="00A232D7"/>
    <w:rsid w:val="00A236C3"/>
    <w:rsid w:val="00A2373F"/>
    <w:rsid w:val="00A24D0B"/>
    <w:rsid w:val="00A24D36"/>
    <w:rsid w:val="00A24DDD"/>
    <w:rsid w:val="00A25008"/>
    <w:rsid w:val="00A269C7"/>
    <w:rsid w:val="00A26EFF"/>
    <w:rsid w:val="00A3002D"/>
    <w:rsid w:val="00A3063A"/>
    <w:rsid w:val="00A30A74"/>
    <w:rsid w:val="00A3185A"/>
    <w:rsid w:val="00A321D5"/>
    <w:rsid w:val="00A329B5"/>
    <w:rsid w:val="00A32A9C"/>
    <w:rsid w:val="00A3352E"/>
    <w:rsid w:val="00A33532"/>
    <w:rsid w:val="00A347B6"/>
    <w:rsid w:val="00A34A2B"/>
    <w:rsid w:val="00A34C26"/>
    <w:rsid w:val="00A34C54"/>
    <w:rsid w:val="00A35422"/>
    <w:rsid w:val="00A355AB"/>
    <w:rsid w:val="00A36784"/>
    <w:rsid w:val="00A37A1B"/>
    <w:rsid w:val="00A37AE6"/>
    <w:rsid w:val="00A40C18"/>
    <w:rsid w:val="00A40FD7"/>
    <w:rsid w:val="00A4159A"/>
    <w:rsid w:val="00A41A87"/>
    <w:rsid w:val="00A4267A"/>
    <w:rsid w:val="00A42A88"/>
    <w:rsid w:val="00A430A1"/>
    <w:rsid w:val="00A4481B"/>
    <w:rsid w:val="00A44D62"/>
    <w:rsid w:val="00A451F7"/>
    <w:rsid w:val="00A454F9"/>
    <w:rsid w:val="00A45A24"/>
    <w:rsid w:val="00A46B4F"/>
    <w:rsid w:val="00A46B78"/>
    <w:rsid w:val="00A46D36"/>
    <w:rsid w:val="00A46FDA"/>
    <w:rsid w:val="00A47039"/>
    <w:rsid w:val="00A47879"/>
    <w:rsid w:val="00A504C1"/>
    <w:rsid w:val="00A50D51"/>
    <w:rsid w:val="00A50F3C"/>
    <w:rsid w:val="00A51D94"/>
    <w:rsid w:val="00A51F3B"/>
    <w:rsid w:val="00A544C7"/>
    <w:rsid w:val="00A545AD"/>
    <w:rsid w:val="00A550A3"/>
    <w:rsid w:val="00A553F3"/>
    <w:rsid w:val="00A55913"/>
    <w:rsid w:val="00A5666D"/>
    <w:rsid w:val="00A573F9"/>
    <w:rsid w:val="00A5771F"/>
    <w:rsid w:val="00A6009C"/>
    <w:rsid w:val="00A60768"/>
    <w:rsid w:val="00A61110"/>
    <w:rsid w:val="00A62C56"/>
    <w:rsid w:val="00A631CF"/>
    <w:rsid w:val="00A63F6F"/>
    <w:rsid w:val="00A641E5"/>
    <w:rsid w:val="00A64C7E"/>
    <w:rsid w:val="00A65971"/>
    <w:rsid w:val="00A65B20"/>
    <w:rsid w:val="00A66B5E"/>
    <w:rsid w:val="00A701D4"/>
    <w:rsid w:val="00A70998"/>
    <w:rsid w:val="00A71D1C"/>
    <w:rsid w:val="00A7245F"/>
    <w:rsid w:val="00A72EF5"/>
    <w:rsid w:val="00A74341"/>
    <w:rsid w:val="00A74358"/>
    <w:rsid w:val="00A74B41"/>
    <w:rsid w:val="00A754DD"/>
    <w:rsid w:val="00A75728"/>
    <w:rsid w:val="00A75D2E"/>
    <w:rsid w:val="00A7659F"/>
    <w:rsid w:val="00A77503"/>
    <w:rsid w:val="00A778B3"/>
    <w:rsid w:val="00A801D0"/>
    <w:rsid w:val="00A80543"/>
    <w:rsid w:val="00A8134A"/>
    <w:rsid w:val="00A828F8"/>
    <w:rsid w:val="00A8326C"/>
    <w:rsid w:val="00A8360A"/>
    <w:rsid w:val="00A83BFE"/>
    <w:rsid w:val="00A84C4B"/>
    <w:rsid w:val="00A84D5A"/>
    <w:rsid w:val="00A85300"/>
    <w:rsid w:val="00A856DF"/>
    <w:rsid w:val="00A86B6F"/>
    <w:rsid w:val="00A902A6"/>
    <w:rsid w:val="00A9153A"/>
    <w:rsid w:val="00A921DB"/>
    <w:rsid w:val="00A94C27"/>
    <w:rsid w:val="00A951D1"/>
    <w:rsid w:val="00A95968"/>
    <w:rsid w:val="00A95B1C"/>
    <w:rsid w:val="00A95EDE"/>
    <w:rsid w:val="00A960B7"/>
    <w:rsid w:val="00A969D7"/>
    <w:rsid w:val="00AA5437"/>
    <w:rsid w:val="00AA6FAC"/>
    <w:rsid w:val="00AA7A07"/>
    <w:rsid w:val="00AB01DD"/>
    <w:rsid w:val="00AB07DB"/>
    <w:rsid w:val="00AB0F58"/>
    <w:rsid w:val="00AB1111"/>
    <w:rsid w:val="00AB16A9"/>
    <w:rsid w:val="00AB1C16"/>
    <w:rsid w:val="00AB29B8"/>
    <w:rsid w:val="00AB2F7C"/>
    <w:rsid w:val="00AB474F"/>
    <w:rsid w:val="00AB4FA9"/>
    <w:rsid w:val="00AB51C9"/>
    <w:rsid w:val="00AB534A"/>
    <w:rsid w:val="00AB53FA"/>
    <w:rsid w:val="00AB5D06"/>
    <w:rsid w:val="00AB621C"/>
    <w:rsid w:val="00AB79D5"/>
    <w:rsid w:val="00AC004E"/>
    <w:rsid w:val="00AC00DC"/>
    <w:rsid w:val="00AC2494"/>
    <w:rsid w:val="00AC546D"/>
    <w:rsid w:val="00AC5F92"/>
    <w:rsid w:val="00AC643D"/>
    <w:rsid w:val="00AC784B"/>
    <w:rsid w:val="00AD1539"/>
    <w:rsid w:val="00AD4719"/>
    <w:rsid w:val="00AD4893"/>
    <w:rsid w:val="00AD4B61"/>
    <w:rsid w:val="00AD76C0"/>
    <w:rsid w:val="00AD7C0D"/>
    <w:rsid w:val="00AE084A"/>
    <w:rsid w:val="00AE0C44"/>
    <w:rsid w:val="00AE114C"/>
    <w:rsid w:val="00AE2197"/>
    <w:rsid w:val="00AE269C"/>
    <w:rsid w:val="00AE2C16"/>
    <w:rsid w:val="00AE337E"/>
    <w:rsid w:val="00AE3D7F"/>
    <w:rsid w:val="00AE4043"/>
    <w:rsid w:val="00AE5A60"/>
    <w:rsid w:val="00AE5ED7"/>
    <w:rsid w:val="00AF0D26"/>
    <w:rsid w:val="00AF0F7C"/>
    <w:rsid w:val="00AF1568"/>
    <w:rsid w:val="00AF1C61"/>
    <w:rsid w:val="00AF2441"/>
    <w:rsid w:val="00AF354D"/>
    <w:rsid w:val="00AF364C"/>
    <w:rsid w:val="00AF3BB4"/>
    <w:rsid w:val="00AF4D0B"/>
    <w:rsid w:val="00AF501F"/>
    <w:rsid w:val="00AF50AD"/>
    <w:rsid w:val="00AF58D7"/>
    <w:rsid w:val="00AF5E89"/>
    <w:rsid w:val="00AF6230"/>
    <w:rsid w:val="00AF6407"/>
    <w:rsid w:val="00AF6B81"/>
    <w:rsid w:val="00AF6E5A"/>
    <w:rsid w:val="00B005E6"/>
    <w:rsid w:val="00B01B6D"/>
    <w:rsid w:val="00B02239"/>
    <w:rsid w:val="00B035C2"/>
    <w:rsid w:val="00B04491"/>
    <w:rsid w:val="00B05521"/>
    <w:rsid w:val="00B05785"/>
    <w:rsid w:val="00B05E53"/>
    <w:rsid w:val="00B05F72"/>
    <w:rsid w:val="00B06457"/>
    <w:rsid w:val="00B06AA3"/>
    <w:rsid w:val="00B06CD1"/>
    <w:rsid w:val="00B070EE"/>
    <w:rsid w:val="00B104B0"/>
    <w:rsid w:val="00B10605"/>
    <w:rsid w:val="00B10725"/>
    <w:rsid w:val="00B10DB1"/>
    <w:rsid w:val="00B11D5F"/>
    <w:rsid w:val="00B11ED0"/>
    <w:rsid w:val="00B12489"/>
    <w:rsid w:val="00B127E4"/>
    <w:rsid w:val="00B129EC"/>
    <w:rsid w:val="00B141B0"/>
    <w:rsid w:val="00B153FC"/>
    <w:rsid w:val="00B15D53"/>
    <w:rsid w:val="00B16912"/>
    <w:rsid w:val="00B16969"/>
    <w:rsid w:val="00B17537"/>
    <w:rsid w:val="00B175FB"/>
    <w:rsid w:val="00B212BA"/>
    <w:rsid w:val="00B21BB1"/>
    <w:rsid w:val="00B23B42"/>
    <w:rsid w:val="00B240BD"/>
    <w:rsid w:val="00B249E6"/>
    <w:rsid w:val="00B24A3B"/>
    <w:rsid w:val="00B252D0"/>
    <w:rsid w:val="00B27602"/>
    <w:rsid w:val="00B30FFC"/>
    <w:rsid w:val="00B31DF4"/>
    <w:rsid w:val="00B320E5"/>
    <w:rsid w:val="00B32EE3"/>
    <w:rsid w:val="00B354D4"/>
    <w:rsid w:val="00B356EB"/>
    <w:rsid w:val="00B35FCF"/>
    <w:rsid w:val="00B363E2"/>
    <w:rsid w:val="00B36784"/>
    <w:rsid w:val="00B36B3E"/>
    <w:rsid w:val="00B37955"/>
    <w:rsid w:val="00B37AA8"/>
    <w:rsid w:val="00B37EF8"/>
    <w:rsid w:val="00B4041F"/>
    <w:rsid w:val="00B41B6E"/>
    <w:rsid w:val="00B41FA4"/>
    <w:rsid w:val="00B42FCF"/>
    <w:rsid w:val="00B4366F"/>
    <w:rsid w:val="00B456EE"/>
    <w:rsid w:val="00B45ACE"/>
    <w:rsid w:val="00B45EA1"/>
    <w:rsid w:val="00B476D5"/>
    <w:rsid w:val="00B51C4D"/>
    <w:rsid w:val="00B532F7"/>
    <w:rsid w:val="00B53334"/>
    <w:rsid w:val="00B53571"/>
    <w:rsid w:val="00B54C27"/>
    <w:rsid w:val="00B54D4A"/>
    <w:rsid w:val="00B55FC2"/>
    <w:rsid w:val="00B569C5"/>
    <w:rsid w:val="00B57241"/>
    <w:rsid w:val="00B5734D"/>
    <w:rsid w:val="00B5735F"/>
    <w:rsid w:val="00B6085A"/>
    <w:rsid w:val="00B608CD"/>
    <w:rsid w:val="00B61C54"/>
    <w:rsid w:val="00B623C7"/>
    <w:rsid w:val="00B62533"/>
    <w:rsid w:val="00B62BCF"/>
    <w:rsid w:val="00B63142"/>
    <w:rsid w:val="00B63988"/>
    <w:rsid w:val="00B64869"/>
    <w:rsid w:val="00B65AB1"/>
    <w:rsid w:val="00B65B16"/>
    <w:rsid w:val="00B660DF"/>
    <w:rsid w:val="00B6697F"/>
    <w:rsid w:val="00B669F3"/>
    <w:rsid w:val="00B66F5F"/>
    <w:rsid w:val="00B67860"/>
    <w:rsid w:val="00B67AF0"/>
    <w:rsid w:val="00B70339"/>
    <w:rsid w:val="00B70372"/>
    <w:rsid w:val="00B706F4"/>
    <w:rsid w:val="00B709B0"/>
    <w:rsid w:val="00B71B85"/>
    <w:rsid w:val="00B73271"/>
    <w:rsid w:val="00B74FD8"/>
    <w:rsid w:val="00B75191"/>
    <w:rsid w:val="00B757FF"/>
    <w:rsid w:val="00B75E76"/>
    <w:rsid w:val="00B75FB0"/>
    <w:rsid w:val="00B77095"/>
    <w:rsid w:val="00B7712D"/>
    <w:rsid w:val="00B7760F"/>
    <w:rsid w:val="00B81413"/>
    <w:rsid w:val="00B82177"/>
    <w:rsid w:val="00B82494"/>
    <w:rsid w:val="00B83255"/>
    <w:rsid w:val="00B83D39"/>
    <w:rsid w:val="00B84941"/>
    <w:rsid w:val="00B85591"/>
    <w:rsid w:val="00B860D2"/>
    <w:rsid w:val="00B87A24"/>
    <w:rsid w:val="00B87E35"/>
    <w:rsid w:val="00B926BD"/>
    <w:rsid w:val="00B92886"/>
    <w:rsid w:val="00B92AA8"/>
    <w:rsid w:val="00B93E0C"/>
    <w:rsid w:val="00B94724"/>
    <w:rsid w:val="00B94F42"/>
    <w:rsid w:val="00B950DA"/>
    <w:rsid w:val="00B95D2A"/>
    <w:rsid w:val="00B9749B"/>
    <w:rsid w:val="00B97A9C"/>
    <w:rsid w:val="00BA0781"/>
    <w:rsid w:val="00BA0CC1"/>
    <w:rsid w:val="00BA176B"/>
    <w:rsid w:val="00BA1FE6"/>
    <w:rsid w:val="00BA293F"/>
    <w:rsid w:val="00BA3520"/>
    <w:rsid w:val="00BA35F3"/>
    <w:rsid w:val="00BA388F"/>
    <w:rsid w:val="00BA462B"/>
    <w:rsid w:val="00BA46D7"/>
    <w:rsid w:val="00BA5B83"/>
    <w:rsid w:val="00BA5D5F"/>
    <w:rsid w:val="00BA6695"/>
    <w:rsid w:val="00BA6867"/>
    <w:rsid w:val="00BA6E82"/>
    <w:rsid w:val="00BA7BC5"/>
    <w:rsid w:val="00BB2134"/>
    <w:rsid w:val="00BB2404"/>
    <w:rsid w:val="00BB26E0"/>
    <w:rsid w:val="00BB3D64"/>
    <w:rsid w:val="00BB403A"/>
    <w:rsid w:val="00BB4973"/>
    <w:rsid w:val="00BB49A7"/>
    <w:rsid w:val="00BB4E6F"/>
    <w:rsid w:val="00BB4EDB"/>
    <w:rsid w:val="00BB4FEE"/>
    <w:rsid w:val="00BB611D"/>
    <w:rsid w:val="00BB7137"/>
    <w:rsid w:val="00BB71D4"/>
    <w:rsid w:val="00BC13B7"/>
    <w:rsid w:val="00BC3170"/>
    <w:rsid w:val="00BC46BA"/>
    <w:rsid w:val="00BC5E2C"/>
    <w:rsid w:val="00BC6273"/>
    <w:rsid w:val="00BC69A9"/>
    <w:rsid w:val="00BC6CE3"/>
    <w:rsid w:val="00BC6DBA"/>
    <w:rsid w:val="00BC6DF4"/>
    <w:rsid w:val="00BC75C2"/>
    <w:rsid w:val="00BD01E2"/>
    <w:rsid w:val="00BD2171"/>
    <w:rsid w:val="00BD2B86"/>
    <w:rsid w:val="00BD2F9C"/>
    <w:rsid w:val="00BD4A3B"/>
    <w:rsid w:val="00BD5C47"/>
    <w:rsid w:val="00BD5D9E"/>
    <w:rsid w:val="00BD68C2"/>
    <w:rsid w:val="00BD766A"/>
    <w:rsid w:val="00BD7B19"/>
    <w:rsid w:val="00BE0778"/>
    <w:rsid w:val="00BE29C1"/>
    <w:rsid w:val="00BE2B54"/>
    <w:rsid w:val="00BE2BD5"/>
    <w:rsid w:val="00BE2D3E"/>
    <w:rsid w:val="00BE3380"/>
    <w:rsid w:val="00BE390A"/>
    <w:rsid w:val="00BE5E31"/>
    <w:rsid w:val="00BE5F5F"/>
    <w:rsid w:val="00BE5FD3"/>
    <w:rsid w:val="00BE60D0"/>
    <w:rsid w:val="00BE7806"/>
    <w:rsid w:val="00BE793E"/>
    <w:rsid w:val="00BE7CDD"/>
    <w:rsid w:val="00BE7E22"/>
    <w:rsid w:val="00BF10C0"/>
    <w:rsid w:val="00BF24FB"/>
    <w:rsid w:val="00BF3828"/>
    <w:rsid w:val="00BF44CA"/>
    <w:rsid w:val="00BF4AEA"/>
    <w:rsid w:val="00BF4C0F"/>
    <w:rsid w:val="00BF4E4A"/>
    <w:rsid w:val="00BF511F"/>
    <w:rsid w:val="00BF51AC"/>
    <w:rsid w:val="00BF62C4"/>
    <w:rsid w:val="00BF66A2"/>
    <w:rsid w:val="00C001E6"/>
    <w:rsid w:val="00C0030A"/>
    <w:rsid w:val="00C006F0"/>
    <w:rsid w:val="00C014B6"/>
    <w:rsid w:val="00C01FE9"/>
    <w:rsid w:val="00C026F2"/>
    <w:rsid w:val="00C029CA"/>
    <w:rsid w:val="00C042C1"/>
    <w:rsid w:val="00C045EC"/>
    <w:rsid w:val="00C048B4"/>
    <w:rsid w:val="00C04B5D"/>
    <w:rsid w:val="00C04BE5"/>
    <w:rsid w:val="00C0539C"/>
    <w:rsid w:val="00C05AFB"/>
    <w:rsid w:val="00C05C76"/>
    <w:rsid w:val="00C06999"/>
    <w:rsid w:val="00C069C8"/>
    <w:rsid w:val="00C06CFB"/>
    <w:rsid w:val="00C0754A"/>
    <w:rsid w:val="00C076F9"/>
    <w:rsid w:val="00C10BD6"/>
    <w:rsid w:val="00C11926"/>
    <w:rsid w:val="00C1245A"/>
    <w:rsid w:val="00C12999"/>
    <w:rsid w:val="00C12EC1"/>
    <w:rsid w:val="00C154DB"/>
    <w:rsid w:val="00C169D8"/>
    <w:rsid w:val="00C2001F"/>
    <w:rsid w:val="00C202A9"/>
    <w:rsid w:val="00C21D5A"/>
    <w:rsid w:val="00C22CE2"/>
    <w:rsid w:val="00C22EEA"/>
    <w:rsid w:val="00C235D8"/>
    <w:rsid w:val="00C2427F"/>
    <w:rsid w:val="00C259DF"/>
    <w:rsid w:val="00C25F4E"/>
    <w:rsid w:val="00C310D6"/>
    <w:rsid w:val="00C3176B"/>
    <w:rsid w:val="00C3186A"/>
    <w:rsid w:val="00C31F2D"/>
    <w:rsid w:val="00C3259F"/>
    <w:rsid w:val="00C32C75"/>
    <w:rsid w:val="00C33193"/>
    <w:rsid w:val="00C3353B"/>
    <w:rsid w:val="00C33608"/>
    <w:rsid w:val="00C33E26"/>
    <w:rsid w:val="00C3530A"/>
    <w:rsid w:val="00C35323"/>
    <w:rsid w:val="00C36483"/>
    <w:rsid w:val="00C36C78"/>
    <w:rsid w:val="00C37A85"/>
    <w:rsid w:val="00C40392"/>
    <w:rsid w:val="00C40F72"/>
    <w:rsid w:val="00C411EC"/>
    <w:rsid w:val="00C416E8"/>
    <w:rsid w:val="00C42030"/>
    <w:rsid w:val="00C42360"/>
    <w:rsid w:val="00C4238A"/>
    <w:rsid w:val="00C42FFD"/>
    <w:rsid w:val="00C43B96"/>
    <w:rsid w:val="00C4457B"/>
    <w:rsid w:val="00C45A9B"/>
    <w:rsid w:val="00C46DBB"/>
    <w:rsid w:val="00C50021"/>
    <w:rsid w:val="00C501EF"/>
    <w:rsid w:val="00C5051B"/>
    <w:rsid w:val="00C51192"/>
    <w:rsid w:val="00C51F86"/>
    <w:rsid w:val="00C53C52"/>
    <w:rsid w:val="00C544F4"/>
    <w:rsid w:val="00C55905"/>
    <w:rsid w:val="00C578F8"/>
    <w:rsid w:val="00C5795D"/>
    <w:rsid w:val="00C57EEA"/>
    <w:rsid w:val="00C60147"/>
    <w:rsid w:val="00C60404"/>
    <w:rsid w:val="00C60899"/>
    <w:rsid w:val="00C610E5"/>
    <w:rsid w:val="00C61D02"/>
    <w:rsid w:val="00C61E18"/>
    <w:rsid w:val="00C61E63"/>
    <w:rsid w:val="00C62688"/>
    <w:rsid w:val="00C63972"/>
    <w:rsid w:val="00C64E5F"/>
    <w:rsid w:val="00C65639"/>
    <w:rsid w:val="00C6614E"/>
    <w:rsid w:val="00C664C6"/>
    <w:rsid w:val="00C66A98"/>
    <w:rsid w:val="00C7135A"/>
    <w:rsid w:val="00C71F0D"/>
    <w:rsid w:val="00C71FDA"/>
    <w:rsid w:val="00C73014"/>
    <w:rsid w:val="00C7563B"/>
    <w:rsid w:val="00C75770"/>
    <w:rsid w:val="00C75F3A"/>
    <w:rsid w:val="00C768D9"/>
    <w:rsid w:val="00C76D37"/>
    <w:rsid w:val="00C7706E"/>
    <w:rsid w:val="00C774A3"/>
    <w:rsid w:val="00C81DB6"/>
    <w:rsid w:val="00C83949"/>
    <w:rsid w:val="00C83DF6"/>
    <w:rsid w:val="00C84B7E"/>
    <w:rsid w:val="00C860DB"/>
    <w:rsid w:val="00C87932"/>
    <w:rsid w:val="00C90BCB"/>
    <w:rsid w:val="00C90D99"/>
    <w:rsid w:val="00C91468"/>
    <w:rsid w:val="00C91F62"/>
    <w:rsid w:val="00C9374B"/>
    <w:rsid w:val="00C937F7"/>
    <w:rsid w:val="00C940F7"/>
    <w:rsid w:val="00C952A0"/>
    <w:rsid w:val="00C956F9"/>
    <w:rsid w:val="00C961DD"/>
    <w:rsid w:val="00C96A5B"/>
    <w:rsid w:val="00C96ACC"/>
    <w:rsid w:val="00CA05AC"/>
    <w:rsid w:val="00CA0EF0"/>
    <w:rsid w:val="00CA0F21"/>
    <w:rsid w:val="00CA0FDB"/>
    <w:rsid w:val="00CA1BB1"/>
    <w:rsid w:val="00CA49F0"/>
    <w:rsid w:val="00CA5829"/>
    <w:rsid w:val="00CA5EE2"/>
    <w:rsid w:val="00CA6979"/>
    <w:rsid w:val="00CA71B9"/>
    <w:rsid w:val="00CA7834"/>
    <w:rsid w:val="00CB2AD6"/>
    <w:rsid w:val="00CB3C05"/>
    <w:rsid w:val="00CB54E9"/>
    <w:rsid w:val="00CB56BB"/>
    <w:rsid w:val="00CB623F"/>
    <w:rsid w:val="00CB736F"/>
    <w:rsid w:val="00CC05D2"/>
    <w:rsid w:val="00CC0897"/>
    <w:rsid w:val="00CC096A"/>
    <w:rsid w:val="00CC0ADA"/>
    <w:rsid w:val="00CC0B43"/>
    <w:rsid w:val="00CC1325"/>
    <w:rsid w:val="00CC16DD"/>
    <w:rsid w:val="00CC21F5"/>
    <w:rsid w:val="00CC2E3B"/>
    <w:rsid w:val="00CC3A5D"/>
    <w:rsid w:val="00CC54FC"/>
    <w:rsid w:val="00CC5682"/>
    <w:rsid w:val="00CC6FE3"/>
    <w:rsid w:val="00CC7992"/>
    <w:rsid w:val="00CD0938"/>
    <w:rsid w:val="00CD0B2A"/>
    <w:rsid w:val="00CD0F8F"/>
    <w:rsid w:val="00CD0FAF"/>
    <w:rsid w:val="00CD10A2"/>
    <w:rsid w:val="00CD1639"/>
    <w:rsid w:val="00CD1D53"/>
    <w:rsid w:val="00CD1FD7"/>
    <w:rsid w:val="00CD2C3F"/>
    <w:rsid w:val="00CD30E0"/>
    <w:rsid w:val="00CD3C0A"/>
    <w:rsid w:val="00CD44EA"/>
    <w:rsid w:val="00CD5D3C"/>
    <w:rsid w:val="00CD5FC2"/>
    <w:rsid w:val="00CD76E6"/>
    <w:rsid w:val="00CD775A"/>
    <w:rsid w:val="00CD7DF4"/>
    <w:rsid w:val="00CE04DE"/>
    <w:rsid w:val="00CE1112"/>
    <w:rsid w:val="00CE17CF"/>
    <w:rsid w:val="00CE1FEA"/>
    <w:rsid w:val="00CE21B1"/>
    <w:rsid w:val="00CE2829"/>
    <w:rsid w:val="00CE325C"/>
    <w:rsid w:val="00CE3456"/>
    <w:rsid w:val="00CE3CD9"/>
    <w:rsid w:val="00CE4151"/>
    <w:rsid w:val="00CE50A9"/>
    <w:rsid w:val="00CE566D"/>
    <w:rsid w:val="00CE56B6"/>
    <w:rsid w:val="00CE5A14"/>
    <w:rsid w:val="00CE5B8A"/>
    <w:rsid w:val="00CE5C7F"/>
    <w:rsid w:val="00CE6287"/>
    <w:rsid w:val="00CE6474"/>
    <w:rsid w:val="00CE69CE"/>
    <w:rsid w:val="00CF07F4"/>
    <w:rsid w:val="00CF099F"/>
    <w:rsid w:val="00CF166D"/>
    <w:rsid w:val="00CF17D5"/>
    <w:rsid w:val="00CF1BE3"/>
    <w:rsid w:val="00CF1C1D"/>
    <w:rsid w:val="00CF28BA"/>
    <w:rsid w:val="00CF324A"/>
    <w:rsid w:val="00CF4DAE"/>
    <w:rsid w:val="00CF57CF"/>
    <w:rsid w:val="00CF631A"/>
    <w:rsid w:val="00CF63F2"/>
    <w:rsid w:val="00CF6E32"/>
    <w:rsid w:val="00D0044D"/>
    <w:rsid w:val="00D0113B"/>
    <w:rsid w:val="00D01F48"/>
    <w:rsid w:val="00D02457"/>
    <w:rsid w:val="00D02508"/>
    <w:rsid w:val="00D02DC3"/>
    <w:rsid w:val="00D02F0F"/>
    <w:rsid w:val="00D043B5"/>
    <w:rsid w:val="00D05093"/>
    <w:rsid w:val="00D05F40"/>
    <w:rsid w:val="00D060D2"/>
    <w:rsid w:val="00D06773"/>
    <w:rsid w:val="00D068BA"/>
    <w:rsid w:val="00D06967"/>
    <w:rsid w:val="00D11685"/>
    <w:rsid w:val="00D11772"/>
    <w:rsid w:val="00D1258C"/>
    <w:rsid w:val="00D129F1"/>
    <w:rsid w:val="00D12DAB"/>
    <w:rsid w:val="00D133BC"/>
    <w:rsid w:val="00D13456"/>
    <w:rsid w:val="00D136B5"/>
    <w:rsid w:val="00D13D67"/>
    <w:rsid w:val="00D1450D"/>
    <w:rsid w:val="00D15137"/>
    <w:rsid w:val="00D151D9"/>
    <w:rsid w:val="00D15636"/>
    <w:rsid w:val="00D15BCD"/>
    <w:rsid w:val="00D164D9"/>
    <w:rsid w:val="00D17A54"/>
    <w:rsid w:val="00D2091E"/>
    <w:rsid w:val="00D21CE8"/>
    <w:rsid w:val="00D22782"/>
    <w:rsid w:val="00D2310A"/>
    <w:rsid w:val="00D269B7"/>
    <w:rsid w:val="00D26FCC"/>
    <w:rsid w:val="00D2729C"/>
    <w:rsid w:val="00D27841"/>
    <w:rsid w:val="00D327F0"/>
    <w:rsid w:val="00D329BA"/>
    <w:rsid w:val="00D32E59"/>
    <w:rsid w:val="00D34D2D"/>
    <w:rsid w:val="00D36224"/>
    <w:rsid w:val="00D36955"/>
    <w:rsid w:val="00D36D58"/>
    <w:rsid w:val="00D370E8"/>
    <w:rsid w:val="00D4049E"/>
    <w:rsid w:val="00D41B8F"/>
    <w:rsid w:val="00D428C6"/>
    <w:rsid w:val="00D42962"/>
    <w:rsid w:val="00D433F7"/>
    <w:rsid w:val="00D4464D"/>
    <w:rsid w:val="00D44726"/>
    <w:rsid w:val="00D44DC9"/>
    <w:rsid w:val="00D44FAE"/>
    <w:rsid w:val="00D45D29"/>
    <w:rsid w:val="00D46D69"/>
    <w:rsid w:val="00D47067"/>
    <w:rsid w:val="00D478EA"/>
    <w:rsid w:val="00D50205"/>
    <w:rsid w:val="00D50D83"/>
    <w:rsid w:val="00D52330"/>
    <w:rsid w:val="00D52A80"/>
    <w:rsid w:val="00D5378A"/>
    <w:rsid w:val="00D551CD"/>
    <w:rsid w:val="00D558E7"/>
    <w:rsid w:val="00D55918"/>
    <w:rsid w:val="00D5668C"/>
    <w:rsid w:val="00D609B7"/>
    <w:rsid w:val="00D61296"/>
    <w:rsid w:val="00D6192D"/>
    <w:rsid w:val="00D61DF3"/>
    <w:rsid w:val="00D62245"/>
    <w:rsid w:val="00D6253E"/>
    <w:rsid w:val="00D6340C"/>
    <w:rsid w:val="00D63A66"/>
    <w:rsid w:val="00D64F25"/>
    <w:rsid w:val="00D64FB3"/>
    <w:rsid w:val="00D671D5"/>
    <w:rsid w:val="00D6763D"/>
    <w:rsid w:val="00D71601"/>
    <w:rsid w:val="00D71DA1"/>
    <w:rsid w:val="00D72731"/>
    <w:rsid w:val="00D72D8A"/>
    <w:rsid w:val="00D7543B"/>
    <w:rsid w:val="00D77243"/>
    <w:rsid w:val="00D77D48"/>
    <w:rsid w:val="00D82313"/>
    <w:rsid w:val="00D8236A"/>
    <w:rsid w:val="00D8282F"/>
    <w:rsid w:val="00D83059"/>
    <w:rsid w:val="00D8316D"/>
    <w:rsid w:val="00D83724"/>
    <w:rsid w:val="00D83A3F"/>
    <w:rsid w:val="00D84601"/>
    <w:rsid w:val="00D857A5"/>
    <w:rsid w:val="00D8596D"/>
    <w:rsid w:val="00D8599E"/>
    <w:rsid w:val="00D87367"/>
    <w:rsid w:val="00D904C7"/>
    <w:rsid w:val="00D905DC"/>
    <w:rsid w:val="00D91417"/>
    <w:rsid w:val="00D9141E"/>
    <w:rsid w:val="00D929C2"/>
    <w:rsid w:val="00D92EED"/>
    <w:rsid w:val="00D93BCE"/>
    <w:rsid w:val="00D9459E"/>
    <w:rsid w:val="00D94944"/>
    <w:rsid w:val="00D94CAA"/>
    <w:rsid w:val="00D95906"/>
    <w:rsid w:val="00D96496"/>
    <w:rsid w:val="00D97928"/>
    <w:rsid w:val="00DA07BA"/>
    <w:rsid w:val="00DA1279"/>
    <w:rsid w:val="00DA23FF"/>
    <w:rsid w:val="00DA25DA"/>
    <w:rsid w:val="00DA27E1"/>
    <w:rsid w:val="00DA3B90"/>
    <w:rsid w:val="00DA3D43"/>
    <w:rsid w:val="00DA4AC1"/>
    <w:rsid w:val="00DA4D37"/>
    <w:rsid w:val="00DA7899"/>
    <w:rsid w:val="00DA7CF6"/>
    <w:rsid w:val="00DB0293"/>
    <w:rsid w:val="00DB0630"/>
    <w:rsid w:val="00DB1E88"/>
    <w:rsid w:val="00DB2116"/>
    <w:rsid w:val="00DB30BB"/>
    <w:rsid w:val="00DB3A8D"/>
    <w:rsid w:val="00DB3D2F"/>
    <w:rsid w:val="00DB3F4F"/>
    <w:rsid w:val="00DB425E"/>
    <w:rsid w:val="00DB447D"/>
    <w:rsid w:val="00DB44A4"/>
    <w:rsid w:val="00DB61BA"/>
    <w:rsid w:val="00DB636A"/>
    <w:rsid w:val="00DB68A7"/>
    <w:rsid w:val="00DB7508"/>
    <w:rsid w:val="00DC172C"/>
    <w:rsid w:val="00DC1829"/>
    <w:rsid w:val="00DC27EB"/>
    <w:rsid w:val="00DC311A"/>
    <w:rsid w:val="00DC3C18"/>
    <w:rsid w:val="00DC3EA7"/>
    <w:rsid w:val="00DC5165"/>
    <w:rsid w:val="00DC62A0"/>
    <w:rsid w:val="00DC6FE6"/>
    <w:rsid w:val="00DC7785"/>
    <w:rsid w:val="00DD0810"/>
    <w:rsid w:val="00DD0E54"/>
    <w:rsid w:val="00DD3049"/>
    <w:rsid w:val="00DD35A4"/>
    <w:rsid w:val="00DD35A7"/>
    <w:rsid w:val="00DD4A17"/>
    <w:rsid w:val="00DD513F"/>
    <w:rsid w:val="00DD5AD3"/>
    <w:rsid w:val="00DD7EA6"/>
    <w:rsid w:val="00DE1E07"/>
    <w:rsid w:val="00DE1F56"/>
    <w:rsid w:val="00DE342C"/>
    <w:rsid w:val="00DE36AF"/>
    <w:rsid w:val="00DE71FC"/>
    <w:rsid w:val="00DE73A6"/>
    <w:rsid w:val="00DE7D04"/>
    <w:rsid w:val="00DE7DFF"/>
    <w:rsid w:val="00DF1596"/>
    <w:rsid w:val="00DF1E44"/>
    <w:rsid w:val="00DF2047"/>
    <w:rsid w:val="00DF2231"/>
    <w:rsid w:val="00DF4644"/>
    <w:rsid w:val="00DF4950"/>
    <w:rsid w:val="00DF5A6B"/>
    <w:rsid w:val="00DF726E"/>
    <w:rsid w:val="00E002CB"/>
    <w:rsid w:val="00E00434"/>
    <w:rsid w:val="00E00BA0"/>
    <w:rsid w:val="00E018C1"/>
    <w:rsid w:val="00E01EB6"/>
    <w:rsid w:val="00E01F34"/>
    <w:rsid w:val="00E022E2"/>
    <w:rsid w:val="00E02781"/>
    <w:rsid w:val="00E02F26"/>
    <w:rsid w:val="00E02F6D"/>
    <w:rsid w:val="00E03ACC"/>
    <w:rsid w:val="00E03FE1"/>
    <w:rsid w:val="00E047FE"/>
    <w:rsid w:val="00E051EE"/>
    <w:rsid w:val="00E05FC3"/>
    <w:rsid w:val="00E10C3C"/>
    <w:rsid w:val="00E10FEF"/>
    <w:rsid w:val="00E126F2"/>
    <w:rsid w:val="00E129A7"/>
    <w:rsid w:val="00E14077"/>
    <w:rsid w:val="00E14B99"/>
    <w:rsid w:val="00E1542B"/>
    <w:rsid w:val="00E1785E"/>
    <w:rsid w:val="00E21BCA"/>
    <w:rsid w:val="00E22939"/>
    <w:rsid w:val="00E23F42"/>
    <w:rsid w:val="00E24506"/>
    <w:rsid w:val="00E30720"/>
    <w:rsid w:val="00E308EF"/>
    <w:rsid w:val="00E30F6F"/>
    <w:rsid w:val="00E3155C"/>
    <w:rsid w:val="00E31A4B"/>
    <w:rsid w:val="00E31D7A"/>
    <w:rsid w:val="00E31E5D"/>
    <w:rsid w:val="00E325A0"/>
    <w:rsid w:val="00E3262B"/>
    <w:rsid w:val="00E32BE7"/>
    <w:rsid w:val="00E33FB0"/>
    <w:rsid w:val="00E3419B"/>
    <w:rsid w:val="00E34950"/>
    <w:rsid w:val="00E3579E"/>
    <w:rsid w:val="00E3642E"/>
    <w:rsid w:val="00E40299"/>
    <w:rsid w:val="00E417B3"/>
    <w:rsid w:val="00E41B4A"/>
    <w:rsid w:val="00E42638"/>
    <w:rsid w:val="00E42C3E"/>
    <w:rsid w:val="00E432EF"/>
    <w:rsid w:val="00E434CE"/>
    <w:rsid w:val="00E440C5"/>
    <w:rsid w:val="00E447F8"/>
    <w:rsid w:val="00E44A44"/>
    <w:rsid w:val="00E44BA2"/>
    <w:rsid w:val="00E44EF3"/>
    <w:rsid w:val="00E44FF3"/>
    <w:rsid w:val="00E45276"/>
    <w:rsid w:val="00E466D3"/>
    <w:rsid w:val="00E477C7"/>
    <w:rsid w:val="00E47923"/>
    <w:rsid w:val="00E50064"/>
    <w:rsid w:val="00E51063"/>
    <w:rsid w:val="00E51B09"/>
    <w:rsid w:val="00E51E1D"/>
    <w:rsid w:val="00E5460C"/>
    <w:rsid w:val="00E55180"/>
    <w:rsid w:val="00E558C3"/>
    <w:rsid w:val="00E56693"/>
    <w:rsid w:val="00E60406"/>
    <w:rsid w:val="00E60A64"/>
    <w:rsid w:val="00E60B66"/>
    <w:rsid w:val="00E61134"/>
    <w:rsid w:val="00E62988"/>
    <w:rsid w:val="00E62C82"/>
    <w:rsid w:val="00E631BC"/>
    <w:rsid w:val="00E63276"/>
    <w:rsid w:val="00E63E17"/>
    <w:rsid w:val="00E640D9"/>
    <w:rsid w:val="00E646C0"/>
    <w:rsid w:val="00E652EE"/>
    <w:rsid w:val="00E653A3"/>
    <w:rsid w:val="00E65AA6"/>
    <w:rsid w:val="00E65E57"/>
    <w:rsid w:val="00E67162"/>
    <w:rsid w:val="00E675E3"/>
    <w:rsid w:val="00E7031F"/>
    <w:rsid w:val="00E7111A"/>
    <w:rsid w:val="00E718DD"/>
    <w:rsid w:val="00E721BA"/>
    <w:rsid w:val="00E7241D"/>
    <w:rsid w:val="00E72499"/>
    <w:rsid w:val="00E724D8"/>
    <w:rsid w:val="00E72802"/>
    <w:rsid w:val="00E735B4"/>
    <w:rsid w:val="00E73E2D"/>
    <w:rsid w:val="00E73E65"/>
    <w:rsid w:val="00E75498"/>
    <w:rsid w:val="00E764D6"/>
    <w:rsid w:val="00E77D73"/>
    <w:rsid w:val="00E812DB"/>
    <w:rsid w:val="00E81530"/>
    <w:rsid w:val="00E820DE"/>
    <w:rsid w:val="00E8219D"/>
    <w:rsid w:val="00E8386A"/>
    <w:rsid w:val="00E83B29"/>
    <w:rsid w:val="00E83C2F"/>
    <w:rsid w:val="00E846CB"/>
    <w:rsid w:val="00E84BB5"/>
    <w:rsid w:val="00E8588B"/>
    <w:rsid w:val="00E8647F"/>
    <w:rsid w:val="00E8669E"/>
    <w:rsid w:val="00E866F7"/>
    <w:rsid w:val="00E86ACD"/>
    <w:rsid w:val="00E8711E"/>
    <w:rsid w:val="00E8781A"/>
    <w:rsid w:val="00E906BD"/>
    <w:rsid w:val="00E912F3"/>
    <w:rsid w:val="00E91437"/>
    <w:rsid w:val="00E935F1"/>
    <w:rsid w:val="00E93662"/>
    <w:rsid w:val="00E93B17"/>
    <w:rsid w:val="00E93C40"/>
    <w:rsid w:val="00E945C5"/>
    <w:rsid w:val="00E949F1"/>
    <w:rsid w:val="00E94B20"/>
    <w:rsid w:val="00E96798"/>
    <w:rsid w:val="00E97515"/>
    <w:rsid w:val="00E97E58"/>
    <w:rsid w:val="00EA080A"/>
    <w:rsid w:val="00EA1539"/>
    <w:rsid w:val="00EA166E"/>
    <w:rsid w:val="00EA20A4"/>
    <w:rsid w:val="00EA3234"/>
    <w:rsid w:val="00EA32B5"/>
    <w:rsid w:val="00EA3531"/>
    <w:rsid w:val="00EA490D"/>
    <w:rsid w:val="00EA5E77"/>
    <w:rsid w:val="00EA64A8"/>
    <w:rsid w:val="00EA64E1"/>
    <w:rsid w:val="00EA6FA3"/>
    <w:rsid w:val="00EA765E"/>
    <w:rsid w:val="00EB0103"/>
    <w:rsid w:val="00EB0BB5"/>
    <w:rsid w:val="00EB1CAB"/>
    <w:rsid w:val="00EB1D8D"/>
    <w:rsid w:val="00EB3233"/>
    <w:rsid w:val="00EB5D4D"/>
    <w:rsid w:val="00EB5DED"/>
    <w:rsid w:val="00EC0418"/>
    <w:rsid w:val="00EC0606"/>
    <w:rsid w:val="00EC075B"/>
    <w:rsid w:val="00EC2B6D"/>
    <w:rsid w:val="00EC2DF1"/>
    <w:rsid w:val="00EC30A2"/>
    <w:rsid w:val="00EC4580"/>
    <w:rsid w:val="00EC679D"/>
    <w:rsid w:val="00ED0023"/>
    <w:rsid w:val="00ED01C4"/>
    <w:rsid w:val="00ED090F"/>
    <w:rsid w:val="00ED0F15"/>
    <w:rsid w:val="00ED0F96"/>
    <w:rsid w:val="00ED0FB4"/>
    <w:rsid w:val="00ED13A1"/>
    <w:rsid w:val="00ED2082"/>
    <w:rsid w:val="00ED2203"/>
    <w:rsid w:val="00ED306C"/>
    <w:rsid w:val="00ED5E14"/>
    <w:rsid w:val="00ED6139"/>
    <w:rsid w:val="00EE049F"/>
    <w:rsid w:val="00EE131A"/>
    <w:rsid w:val="00EE1A14"/>
    <w:rsid w:val="00EE1CF1"/>
    <w:rsid w:val="00EE1DEF"/>
    <w:rsid w:val="00EE2714"/>
    <w:rsid w:val="00EE2A21"/>
    <w:rsid w:val="00EE4A69"/>
    <w:rsid w:val="00EE61E9"/>
    <w:rsid w:val="00EE6DC0"/>
    <w:rsid w:val="00EE74DA"/>
    <w:rsid w:val="00EE782C"/>
    <w:rsid w:val="00EF04F0"/>
    <w:rsid w:val="00EF09B6"/>
    <w:rsid w:val="00EF0B57"/>
    <w:rsid w:val="00EF1EE3"/>
    <w:rsid w:val="00EF23DA"/>
    <w:rsid w:val="00EF2AEE"/>
    <w:rsid w:val="00EF46C3"/>
    <w:rsid w:val="00EF5AC8"/>
    <w:rsid w:val="00EF5B89"/>
    <w:rsid w:val="00EF7F3E"/>
    <w:rsid w:val="00F01788"/>
    <w:rsid w:val="00F02E2A"/>
    <w:rsid w:val="00F03408"/>
    <w:rsid w:val="00F034C5"/>
    <w:rsid w:val="00F04FB8"/>
    <w:rsid w:val="00F05006"/>
    <w:rsid w:val="00F050D7"/>
    <w:rsid w:val="00F05353"/>
    <w:rsid w:val="00F05B5C"/>
    <w:rsid w:val="00F06AC9"/>
    <w:rsid w:val="00F06B60"/>
    <w:rsid w:val="00F07354"/>
    <w:rsid w:val="00F073EE"/>
    <w:rsid w:val="00F07AE3"/>
    <w:rsid w:val="00F07F6D"/>
    <w:rsid w:val="00F07FF3"/>
    <w:rsid w:val="00F10314"/>
    <w:rsid w:val="00F104C3"/>
    <w:rsid w:val="00F10F27"/>
    <w:rsid w:val="00F111B7"/>
    <w:rsid w:val="00F11398"/>
    <w:rsid w:val="00F119A0"/>
    <w:rsid w:val="00F11BFF"/>
    <w:rsid w:val="00F1219D"/>
    <w:rsid w:val="00F137B2"/>
    <w:rsid w:val="00F15D30"/>
    <w:rsid w:val="00F16F9C"/>
    <w:rsid w:val="00F17197"/>
    <w:rsid w:val="00F20BDA"/>
    <w:rsid w:val="00F22DB4"/>
    <w:rsid w:val="00F22DD1"/>
    <w:rsid w:val="00F23206"/>
    <w:rsid w:val="00F25480"/>
    <w:rsid w:val="00F26AC1"/>
    <w:rsid w:val="00F26DF1"/>
    <w:rsid w:val="00F2779D"/>
    <w:rsid w:val="00F30CBB"/>
    <w:rsid w:val="00F31AD1"/>
    <w:rsid w:val="00F33133"/>
    <w:rsid w:val="00F348B1"/>
    <w:rsid w:val="00F35244"/>
    <w:rsid w:val="00F355C0"/>
    <w:rsid w:val="00F36E95"/>
    <w:rsid w:val="00F43497"/>
    <w:rsid w:val="00F436E3"/>
    <w:rsid w:val="00F440F9"/>
    <w:rsid w:val="00F444F5"/>
    <w:rsid w:val="00F453B5"/>
    <w:rsid w:val="00F455D5"/>
    <w:rsid w:val="00F455ED"/>
    <w:rsid w:val="00F45B63"/>
    <w:rsid w:val="00F46817"/>
    <w:rsid w:val="00F47A33"/>
    <w:rsid w:val="00F50D75"/>
    <w:rsid w:val="00F522E9"/>
    <w:rsid w:val="00F52CAF"/>
    <w:rsid w:val="00F52DBD"/>
    <w:rsid w:val="00F52F0E"/>
    <w:rsid w:val="00F5389F"/>
    <w:rsid w:val="00F53CDA"/>
    <w:rsid w:val="00F54392"/>
    <w:rsid w:val="00F54DC7"/>
    <w:rsid w:val="00F55C8E"/>
    <w:rsid w:val="00F56295"/>
    <w:rsid w:val="00F56AD4"/>
    <w:rsid w:val="00F572FF"/>
    <w:rsid w:val="00F600D8"/>
    <w:rsid w:val="00F6120B"/>
    <w:rsid w:val="00F61458"/>
    <w:rsid w:val="00F61D35"/>
    <w:rsid w:val="00F62C85"/>
    <w:rsid w:val="00F64A7E"/>
    <w:rsid w:val="00F650BD"/>
    <w:rsid w:val="00F65115"/>
    <w:rsid w:val="00F657FD"/>
    <w:rsid w:val="00F661D3"/>
    <w:rsid w:val="00F6677D"/>
    <w:rsid w:val="00F66AB8"/>
    <w:rsid w:val="00F66E93"/>
    <w:rsid w:val="00F66F12"/>
    <w:rsid w:val="00F678B9"/>
    <w:rsid w:val="00F67EE9"/>
    <w:rsid w:val="00F712FB"/>
    <w:rsid w:val="00F71B19"/>
    <w:rsid w:val="00F72059"/>
    <w:rsid w:val="00F72E95"/>
    <w:rsid w:val="00F73C43"/>
    <w:rsid w:val="00F73E86"/>
    <w:rsid w:val="00F7481A"/>
    <w:rsid w:val="00F755B8"/>
    <w:rsid w:val="00F7681E"/>
    <w:rsid w:val="00F77DFA"/>
    <w:rsid w:val="00F80844"/>
    <w:rsid w:val="00F809D1"/>
    <w:rsid w:val="00F8144F"/>
    <w:rsid w:val="00F82B95"/>
    <w:rsid w:val="00F82C02"/>
    <w:rsid w:val="00F877F7"/>
    <w:rsid w:val="00F878CE"/>
    <w:rsid w:val="00F87FC3"/>
    <w:rsid w:val="00F90194"/>
    <w:rsid w:val="00F90A9D"/>
    <w:rsid w:val="00F9148B"/>
    <w:rsid w:val="00F926BE"/>
    <w:rsid w:val="00F92843"/>
    <w:rsid w:val="00F9305B"/>
    <w:rsid w:val="00F9336D"/>
    <w:rsid w:val="00F939F5"/>
    <w:rsid w:val="00F961BF"/>
    <w:rsid w:val="00F96947"/>
    <w:rsid w:val="00F96CEF"/>
    <w:rsid w:val="00FA0B3C"/>
    <w:rsid w:val="00FA1926"/>
    <w:rsid w:val="00FA1996"/>
    <w:rsid w:val="00FA1FE1"/>
    <w:rsid w:val="00FA2309"/>
    <w:rsid w:val="00FA28A7"/>
    <w:rsid w:val="00FA33FE"/>
    <w:rsid w:val="00FA34F1"/>
    <w:rsid w:val="00FA3C53"/>
    <w:rsid w:val="00FA4245"/>
    <w:rsid w:val="00FA4694"/>
    <w:rsid w:val="00FA49F8"/>
    <w:rsid w:val="00FA4ACE"/>
    <w:rsid w:val="00FA5F11"/>
    <w:rsid w:val="00FA7BA2"/>
    <w:rsid w:val="00FB035A"/>
    <w:rsid w:val="00FB1866"/>
    <w:rsid w:val="00FB18F3"/>
    <w:rsid w:val="00FB1D6C"/>
    <w:rsid w:val="00FB2366"/>
    <w:rsid w:val="00FB33C3"/>
    <w:rsid w:val="00FB41B8"/>
    <w:rsid w:val="00FB5E6B"/>
    <w:rsid w:val="00FB7435"/>
    <w:rsid w:val="00FB7613"/>
    <w:rsid w:val="00FC0010"/>
    <w:rsid w:val="00FC06E5"/>
    <w:rsid w:val="00FC0C29"/>
    <w:rsid w:val="00FC187B"/>
    <w:rsid w:val="00FC28C0"/>
    <w:rsid w:val="00FC2E44"/>
    <w:rsid w:val="00FC3419"/>
    <w:rsid w:val="00FC588E"/>
    <w:rsid w:val="00FC58CA"/>
    <w:rsid w:val="00FC64C3"/>
    <w:rsid w:val="00FC656E"/>
    <w:rsid w:val="00FC671F"/>
    <w:rsid w:val="00FC7A3F"/>
    <w:rsid w:val="00FD0344"/>
    <w:rsid w:val="00FD0445"/>
    <w:rsid w:val="00FD0509"/>
    <w:rsid w:val="00FD0E50"/>
    <w:rsid w:val="00FD121C"/>
    <w:rsid w:val="00FD1300"/>
    <w:rsid w:val="00FD290E"/>
    <w:rsid w:val="00FD2DC2"/>
    <w:rsid w:val="00FD32E4"/>
    <w:rsid w:val="00FD3397"/>
    <w:rsid w:val="00FD3BA0"/>
    <w:rsid w:val="00FD3D3E"/>
    <w:rsid w:val="00FD3DC5"/>
    <w:rsid w:val="00FD533E"/>
    <w:rsid w:val="00FD5803"/>
    <w:rsid w:val="00FD7EFA"/>
    <w:rsid w:val="00FE0C06"/>
    <w:rsid w:val="00FE1CAD"/>
    <w:rsid w:val="00FE21CC"/>
    <w:rsid w:val="00FE252D"/>
    <w:rsid w:val="00FE3250"/>
    <w:rsid w:val="00FE368E"/>
    <w:rsid w:val="00FE37F6"/>
    <w:rsid w:val="00FE3CFD"/>
    <w:rsid w:val="00FE4114"/>
    <w:rsid w:val="00FE5049"/>
    <w:rsid w:val="00FE64CA"/>
    <w:rsid w:val="00FE6746"/>
    <w:rsid w:val="00FE6CB3"/>
    <w:rsid w:val="00FE6D53"/>
    <w:rsid w:val="00FE7497"/>
    <w:rsid w:val="00FF007D"/>
    <w:rsid w:val="00FF0D98"/>
    <w:rsid w:val="00FF19BB"/>
    <w:rsid w:val="00FF1D22"/>
    <w:rsid w:val="00FF261E"/>
    <w:rsid w:val="00FF33A2"/>
    <w:rsid w:val="00FF34C8"/>
    <w:rsid w:val="00FF5311"/>
    <w:rsid w:val="00FF56AD"/>
    <w:rsid w:val="00FF5F5B"/>
    <w:rsid w:val="00FF6479"/>
    <w:rsid w:val="00FF76CF"/>
    <w:rsid w:val="00FF7F75"/>
    <w:rsid w:val="254002AB"/>
    <w:rsid w:val="27FE1BF0"/>
    <w:rsid w:val="2A7A1891"/>
    <w:rsid w:val="2D726F1C"/>
    <w:rsid w:val="2FD7E016"/>
    <w:rsid w:val="3CCF2448"/>
    <w:rsid w:val="41E7399D"/>
    <w:rsid w:val="4E23717D"/>
    <w:rsid w:val="531BBEBF"/>
    <w:rsid w:val="5607375A"/>
    <w:rsid w:val="5FFD4DDE"/>
    <w:rsid w:val="66BB772A"/>
    <w:rsid w:val="6FB728F4"/>
    <w:rsid w:val="705345C2"/>
    <w:rsid w:val="79E25FFE"/>
    <w:rsid w:val="79FB73F7"/>
    <w:rsid w:val="7C974156"/>
    <w:rsid w:val="93D32383"/>
    <w:rsid w:val="ABFF05E6"/>
    <w:rsid w:val="DFFF0B80"/>
    <w:rsid w:val="EBEF6301"/>
    <w:rsid w:val="EFFFB0C3"/>
    <w:rsid w:val="FEFED8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9" w:semiHidden="0" w:name="heading 3"/>
    <w:lsdException w:qFormat="1" w:uiPriority="0" w:semiHidden="0" w:name="heading 4"/>
    <w:lsdException w:qFormat="1" w:uiPriority="0" w:semiHidden="0" w:name="heading 5"/>
    <w:lsdException w:qFormat="1" w:uiPriority="9" w:semiHidden="0" w:name="heading 6"/>
    <w:lsdException w:qFormat="1" w:unhideWhenUsed="0" w:uiPriority="9" w:semiHidden="0" w:name="heading 7"/>
    <w:lsdException w:qFormat="1" w:uiPriority="9" w:name="heading 8"/>
    <w:lsdException w:qFormat="1" w:uiPriority="9" w:name="heading 9"/>
    <w:lsdException w:qFormat="1" w:uiPriority="99" w:name="index 1"/>
    <w:lsdException w:uiPriority="99" w:name="index 2"/>
    <w:lsdException w:qFormat="1"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iPriority="99" w:semiHidden="0" w:name="footnote text"/>
    <w:lsdException w:qFormat="1" w:uiPriority="0" w:semiHidden="0" w:name="annotation text"/>
    <w:lsdException w:qFormat="1" w:uiPriority="0" w:semiHidden="0" w:name="header"/>
    <w:lsdException w:qFormat="1" w:uiPriority="0" w:semiHidden="0" w:name="footer"/>
    <w:lsdException w:qFormat="1" w:unhideWhenUsed="0" w:uiPriority="0" w:semiHidden="0" w:name="index heading"/>
    <w:lsdException w:qFormat="1" w:uiPriority="35" w:semiHidden="0" w:name="caption"/>
    <w:lsdException w:uiPriority="99" w:name="table of figures"/>
    <w:lsdException w:uiPriority="99" w:name="envelope address"/>
    <w:lsdException w:uiPriority="99" w:name="envelope return"/>
    <w:lsdException w:qFormat="1" w:unhideWhenUsed="0" w:uiPriority="99" w:semiHidden="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qFormat="1" w:unhideWhenUsed="0" w:uiPriority="0" w:semiHidden="0"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next w:val="3"/>
    <w:link w:val="80"/>
    <w:qFormat/>
    <w:uiPriority w:val="0"/>
    <w:pPr>
      <w:keepNext/>
      <w:keepLines/>
      <w:numPr>
        <w:ilvl w:val="0"/>
        <w:numId w:val="1"/>
      </w:numPr>
      <w:spacing w:before="340" w:after="330" w:line="578" w:lineRule="auto"/>
      <w:ind w:left="0"/>
      <w:outlineLvl w:val="0"/>
    </w:pPr>
    <w:rPr>
      <w:rFonts w:ascii="Times New Roman" w:hAnsi="Times New Roman" w:eastAsia="黑体" w:cstheme="minorBidi"/>
      <w:b/>
      <w:bCs/>
      <w:kern w:val="44"/>
      <w:sz w:val="36"/>
      <w:szCs w:val="44"/>
      <w:lang w:val="en-US" w:eastAsia="zh-CN" w:bidi="ar-SA"/>
    </w:rPr>
  </w:style>
  <w:style w:type="paragraph" w:styleId="5">
    <w:name w:val="heading 2"/>
    <w:next w:val="3"/>
    <w:link w:val="81"/>
    <w:qFormat/>
    <w:uiPriority w:val="9"/>
    <w:pPr>
      <w:keepNext/>
      <w:keepLines/>
      <w:numPr>
        <w:ilvl w:val="1"/>
        <w:numId w:val="1"/>
      </w:numPr>
      <w:spacing w:before="260" w:after="260" w:line="416" w:lineRule="auto"/>
      <w:outlineLvl w:val="1"/>
    </w:pPr>
    <w:rPr>
      <w:rFonts w:ascii="Times New Roman" w:hAnsi="Times New Roman" w:eastAsia="黑体" w:cstheme="majorBidi"/>
      <w:b/>
      <w:bCs/>
      <w:kern w:val="2"/>
      <w:sz w:val="32"/>
      <w:szCs w:val="32"/>
      <w:lang w:val="en-US" w:eastAsia="zh-CN" w:bidi="ar-SA"/>
    </w:rPr>
  </w:style>
  <w:style w:type="paragraph" w:styleId="6">
    <w:name w:val="heading 3"/>
    <w:next w:val="3"/>
    <w:link w:val="82"/>
    <w:unhideWhenUsed/>
    <w:qFormat/>
    <w:uiPriority w:val="9"/>
    <w:pPr>
      <w:keepNext/>
      <w:keepLines/>
      <w:numPr>
        <w:ilvl w:val="2"/>
        <w:numId w:val="1"/>
      </w:numPr>
      <w:spacing w:before="100" w:after="100" w:line="415" w:lineRule="auto"/>
      <w:ind w:left="0"/>
      <w:outlineLvl w:val="2"/>
    </w:pPr>
    <w:rPr>
      <w:rFonts w:ascii="Times New Roman" w:hAnsi="Times New Roman" w:eastAsia="黑体" w:cstheme="minorBidi"/>
      <w:b/>
      <w:bCs/>
      <w:kern w:val="2"/>
      <w:sz w:val="30"/>
      <w:szCs w:val="32"/>
      <w:lang w:val="en-US" w:eastAsia="zh-CN" w:bidi="ar-SA"/>
    </w:rPr>
  </w:style>
  <w:style w:type="paragraph" w:styleId="7">
    <w:name w:val="heading 4"/>
    <w:next w:val="3"/>
    <w:link w:val="83"/>
    <w:unhideWhenUsed/>
    <w:qFormat/>
    <w:uiPriority w:val="0"/>
    <w:pPr>
      <w:keepNext/>
      <w:keepLines/>
      <w:numPr>
        <w:ilvl w:val="3"/>
        <w:numId w:val="1"/>
      </w:numPr>
      <w:spacing w:before="100" w:after="100" w:line="377" w:lineRule="auto"/>
      <w:outlineLvl w:val="3"/>
    </w:pPr>
    <w:rPr>
      <w:rFonts w:ascii="Times New Roman" w:hAnsi="Times New Roman" w:eastAsia="黑体" w:cstheme="majorBidi"/>
      <w:b/>
      <w:bCs/>
      <w:kern w:val="2"/>
      <w:sz w:val="28"/>
      <w:szCs w:val="28"/>
      <w:lang w:val="en-US" w:eastAsia="zh-CN" w:bidi="ar-SA"/>
    </w:rPr>
  </w:style>
  <w:style w:type="paragraph" w:styleId="8">
    <w:name w:val="heading 5"/>
    <w:next w:val="3"/>
    <w:link w:val="84"/>
    <w:unhideWhenUsed/>
    <w:qFormat/>
    <w:uiPriority w:val="0"/>
    <w:pPr>
      <w:keepNext/>
      <w:keepLines/>
      <w:numPr>
        <w:ilvl w:val="4"/>
        <w:numId w:val="1"/>
      </w:numPr>
      <w:spacing w:before="100" w:after="100" w:line="377" w:lineRule="auto"/>
      <w:outlineLvl w:val="4"/>
    </w:pPr>
    <w:rPr>
      <w:rFonts w:ascii="Times New Roman" w:hAnsi="Times New Roman" w:eastAsia="宋体" w:cstheme="minorBidi"/>
      <w:b/>
      <w:bCs/>
      <w:kern w:val="2"/>
      <w:sz w:val="24"/>
      <w:szCs w:val="28"/>
      <w:lang w:val="en-US" w:eastAsia="zh-CN" w:bidi="ar-SA"/>
    </w:rPr>
  </w:style>
  <w:style w:type="paragraph" w:styleId="9">
    <w:name w:val="heading 6"/>
    <w:basedOn w:val="1"/>
    <w:next w:val="1"/>
    <w:link w:val="85"/>
    <w:unhideWhenUsed/>
    <w:qFormat/>
    <w:uiPriority w:val="9"/>
    <w:pPr>
      <w:keepNext/>
      <w:keepLines/>
      <w:spacing w:before="240" w:after="64" w:line="320" w:lineRule="auto"/>
      <w:ind w:firstLine="200" w:firstLineChars="200"/>
      <w:jc w:val="left"/>
      <w:outlineLvl w:val="5"/>
    </w:pPr>
    <w:rPr>
      <w:rFonts w:asciiTheme="majorHAnsi" w:hAnsiTheme="majorHAnsi" w:eastAsiaTheme="majorEastAsia" w:cstheme="majorBidi"/>
      <w:b/>
      <w:bCs/>
      <w:kern w:val="0"/>
      <w:sz w:val="24"/>
      <w:szCs w:val="24"/>
      <w:lang w:eastAsia="en-US"/>
    </w:rPr>
  </w:style>
  <w:style w:type="paragraph" w:styleId="10">
    <w:name w:val="heading 7"/>
    <w:basedOn w:val="1"/>
    <w:next w:val="1"/>
    <w:link w:val="86"/>
    <w:qFormat/>
    <w:uiPriority w:val="9"/>
    <w:pPr>
      <w:keepNext/>
      <w:keepLines/>
      <w:spacing w:before="240" w:after="64" w:line="320" w:lineRule="auto"/>
      <w:ind w:firstLine="200" w:firstLineChars="200"/>
      <w:outlineLvl w:val="6"/>
    </w:pPr>
    <w:rPr>
      <w:rFonts w:ascii="Times New Roman" w:hAnsi="Times New Roman" w:eastAsia="宋体"/>
      <w:b/>
      <w:bCs/>
      <w:sz w:val="24"/>
      <w:szCs w:val="24"/>
    </w:rPr>
  </w:style>
  <w:style w:type="paragraph" w:styleId="11">
    <w:name w:val="heading 8"/>
    <w:basedOn w:val="1"/>
    <w:next w:val="1"/>
    <w:link w:val="87"/>
    <w:semiHidden/>
    <w:unhideWhenUsed/>
    <w:qFormat/>
    <w:uiPriority w:val="9"/>
    <w:pPr>
      <w:keepNext/>
      <w:keepLines/>
      <w:spacing w:before="240" w:after="64" w:line="320" w:lineRule="auto"/>
      <w:ind w:firstLine="200" w:firstLineChars="200"/>
      <w:jc w:val="left"/>
      <w:outlineLvl w:val="7"/>
    </w:pPr>
    <w:rPr>
      <w:rFonts w:asciiTheme="majorHAnsi" w:hAnsiTheme="majorHAnsi" w:eastAsiaTheme="majorEastAsia" w:cstheme="majorBidi"/>
      <w:kern w:val="0"/>
      <w:sz w:val="24"/>
      <w:szCs w:val="24"/>
      <w:lang w:eastAsia="en-US"/>
    </w:rPr>
  </w:style>
  <w:style w:type="paragraph" w:styleId="12">
    <w:name w:val="heading 9"/>
    <w:basedOn w:val="1"/>
    <w:next w:val="1"/>
    <w:link w:val="88"/>
    <w:semiHidden/>
    <w:unhideWhenUsed/>
    <w:qFormat/>
    <w:uiPriority w:val="9"/>
    <w:pPr>
      <w:keepNext/>
      <w:keepLines/>
      <w:spacing w:before="240" w:after="64" w:line="320" w:lineRule="auto"/>
      <w:ind w:firstLine="200" w:firstLineChars="200"/>
      <w:jc w:val="left"/>
      <w:outlineLvl w:val="8"/>
    </w:pPr>
    <w:rPr>
      <w:rFonts w:asciiTheme="majorHAnsi" w:hAnsiTheme="majorHAnsi" w:eastAsiaTheme="majorEastAsia" w:cstheme="majorBidi"/>
      <w:kern w:val="0"/>
      <w:sz w:val="24"/>
      <w:szCs w:val="21"/>
      <w:lang w:eastAsia="en-US"/>
    </w:rPr>
  </w:style>
  <w:style w:type="character" w:default="1" w:styleId="42">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3">
    <w:name w:val="Body Text First Indent 2"/>
    <w:basedOn w:val="4"/>
    <w:link w:val="67"/>
    <w:unhideWhenUsed/>
    <w:qFormat/>
    <w:uiPriority w:val="0"/>
    <w:pPr>
      <w:ind w:firstLine="420" w:firstLineChars="200"/>
    </w:pPr>
  </w:style>
  <w:style w:type="paragraph" w:styleId="4">
    <w:name w:val="Body Text Indent"/>
    <w:basedOn w:val="1"/>
    <w:link w:val="66"/>
    <w:unhideWhenUsed/>
    <w:qFormat/>
    <w:uiPriority w:val="0"/>
    <w:pPr>
      <w:spacing w:after="120"/>
      <w:ind w:left="420" w:leftChars="200"/>
    </w:pPr>
  </w:style>
  <w:style w:type="paragraph" w:styleId="13">
    <w:name w:val="toc 7"/>
    <w:basedOn w:val="1"/>
    <w:next w:val="1"/>
    <w:qFormat/>
    <w:uiPriority w:val="39"/>
    <w:pPr>
      <w:spacing w:line="360" w:lineRule="auto"/>
      <w:ind w:left="1260" w:firstLine="200" w:firstLineChars="200"/>
      <w:jc w:val="left"/>
    </w:pPr>
    <w:rPr>
      <w:rFonts w:ascii="Calibri" w:hAnsi="Calibri" w:eastAsia="宋体" w:cs="Calibri"/>
      <w:sz w:val="18"/>
      <w:szCs w:val="18"/>
    </w:rPr>
  </w:style>
  <w:style w:type="paragraph" w:styleId="14">
    <w:name w:val="Normal Indent"/>
    <w:link w:val="239"/>
    <w:qFormat/>
    <w:uiPriority w:val="0"/>
    <w:pPr>
      <w:autoSpaceDE w:val="0"/>
      <w:autoSpaceDN w:val="0"/>
      <w:spacing w:line="540" w:lineRule="exact"/>
      <w:ind w:firstLine="420"/>
    </w:pPr>
    <w:rPr>
      <w:rFonts w:ascii="Times New Roman" w:hAnsi="Times New Roman" w:eastAsia="仿宋_GB2312" w:cs="Times New Roman"/>
      <w:spacing w:val="6"/>
      <w:sz w:val="31"/>
      <w:lang w:val="en-US" w:eastAsia="zh-CN" w:bidi="ar-SA"/>
    </w:rPr>
  </w:style>
  <w:style w:type="paragraph" w:styleId="15">
    <w:name w:val="caption"/>
    <w:basedOn w:val="1"/>
    <w:next w:val="1"/>
    <w:link w:val="216"/>
    <w:unhideWhenUsed/>
    <w:qFormat/>
    <w:uiPriority w:val="35"/>
    <w:pPr>
      <w:widowControl/>
      <w:jc w:val="center"/>
    </w:pPr>
    <w:rPr>
      <w:rFonts w:ascii="Times New Roman" w:hAnsi="Times New Roman" w:eastAsia="宋体" w:cs="Times New Roman"/>
      <w:sz w:val="28"/>
      <w:szCs w:val="20"/>
    </w:rPr>
  </w:style>
  <w:style w:type="paragraph" w:styleId="16">
    <w:name w:val="Document Map"/>
    <w:basedOn w:val="1"/>
    <w:link w:val="100"/>
    <w:qFormat/>
    <w:uiPriority w:val="99"/>
    <w:pPr>
      <w:spacing w:line="360" w:lineRule="auto"/>
      <w:ind w:firstLine="200" w:firstLineChars="200"/>
    </w:pPr>
    <w:rPr>
      <w:rFonts w:ascii="宋体" w:hAnsi="Times New Roman" w:eastAsia="仿宋_GB2312" w:cs="Times New Roman"/>
      <w:b/>
      <w:sz w:val="18"/>
      <w:szCs w:val="18"/>
    </w:rPr>
  </w:style>
  <w:style w:type="paragraph" w:styleId="17">
    <w:name w:val="annotation text"/>
    <w:basedOn w:val="1"/>
    <w:link w:val="74"/>
    <w:unhideWhenUsed/>
    <w:qFormat/>
    <w:uiPriority w:val="0"/>
    <w:pPr>
      <w:jc w:val="left"/>
    </w:pPr>
  </w:style>
  <w:style w:type="paragraph" w:styleId="18">
    <w:name w:val="Body Text"/>
    <w:basedOn w:val="1"/>
    <w:link w:val="102"/>
    <w:qFormat/>
    <w:uiPriority w:val="0"/>
    <w:pPr>
      <w:spacing w:after="120" w:line="360" w:lineRule="auto"/>
      <w:ind w:firstLine="200" w:firstLineChars="200"/>
    </w:pPr>
    <w:rPr>
      <w:rFonts w:ascii="Times New Roman" w:hAnsi="Times New Roman" w:eastAsia="宋体" w:cs="Times New Roman"/>
      <w:sz w:val="24"/>
      <w:szCs w:val="24"/>
    </w:rPr>
  </w:style>
  <w:style w:type="paragraph" w:styleId="19">
    <w:name w:val="toc 5"/>
    <w:basedOn w:val="1"/>
    <w:next w:val="1"/>
    <w:qFormat/>
    <w:uiPriority w:val="39"/>
    <w:pPr>
      <w:spacing w:line="360" w:lineRule="auto"/>
      <w:ind w:left="840" w:firstLine="200" w:firstLineChars="200"/>
      <w:jc w:val="left"/>
    </w:pPr>
    <w:rPr>
      <w:rFonts w:ascii="Calibri" w:hAnsi="Calibri" w:eastAsia="宋体" w:cs="Calibri"/>
      <w:sz w:val="18"/>
      <w:szCs w:val="18"/>
    </w:rPr>
  </w:style>
  <w:style w:type="paragraph" w:styleId="20">
    <w:name w:val="toc 3"/>
    <w:basedOn w:val="1"/>
    <w:next w:val="1"/>
    <w:qFormat/>
    <w:uiPriority w:val="39"/>
    <w:pPr>
      <w:spacing w:line="360" w:lineRule="auto"/>
      <w:ind w:left="400" w:leftChars="400" w:firstLine="200" w:firstLineChars="200"/>
      <w:jc w:val="left"/>
    </w:pPr>
    <w:rPr>
      <w:rFonts w:ascii="Times New Roman" w:hAnsi="Times New Roman" w:eastAsia="宋体" w:cs="Calibri"/>
      <w:iCs/>
      <w:sz w:val="24"/>
      <w:szCs w:val="20"/>
    </w:rPr>
  </w:style>
  <w:style w:type="paragraph" w:styleId="21">
    <w:name w:val="Plain Text"/>
    <w:basedOn w:val="1"/>
    <w:link w:val="123"/>
    <w:qFormat/>
    <w:uiPriority w:val="0"/>
    <w:pPr>
      <w:spacing w:line="360" w:lineRule="auto"/>
      <w:ind w:firstLine="200" w:firstLineChars="200"/>
    </w:pPr>
    <w:rPr>
      <w:rFonts w:ascii="宋体" w:hAnsi="Courier New" w:eastAsia="宋体" w:cs="Courier New"/>
      <w:color w:val="FF0000"/>
      <w:sz w:val="24"/>
      <w:szCs w:val="21"/>
    </w:rPr>
  </w:style>
  <w:style w:type="paragraph" w:styleId="22">
    <w:name w:val="toc 8"/>
    <w:basedOn w:val="1"/>
    <w:next w:val="1"/>
    <w:qFormat/>
    <w:uiPriority w:val="39"/>
    <w:pPr>
      <w:spacing w:line="360" w:lineRule="auto"/>
      <w:ind w:left="1470" w:firstLine="200" w:firstLineChars="200"/>
      <w:jc w:val="left"/>
    </w:pPr>
    <w:rPr>
      <w:rFonts w:ascii="Calibri" w:hAnsi="Calibri" w:eastAsia="宋体" w:cs="Calibri"/>
      <w:sz w:val="18"/>
      <w:szCs w:val="18"/>
    </w:rPr>
  </w:style>
  <w:style w:type="paragraph" w:styleId="23">
    <w:name w:val="index 3"/>
    <w:basedOn w:val="1"/>
    <w:next w:val="1"/>
    <w:semiHidden/>
    <w:unhideWhenUsed/>
    <w:qFormat/>
    <w:uiPriority w:val="99"/>
    <w:pPr>
      <w:ind w:left="400" w:leftChars="400"/>
    </w:pPr>
  </w:style>
  <w:style w:type="paragraph" w:styleId="24">
    <w:name w:val="Date"/>
    <w:basedOn w:val="1"/>
    <w:next w:val="1"/>
    <w:link w:val="105"/>
    <w:qFormat/>
    <w:uiPriority w:val="0"/>
    <w:pPr>
      <w:spacing w:after="50" w:line="312" w:lineRule="auto"/>
      <w:ind w:firstLine="425" w:firstLineChars="200"/>
    </w:pPr>
    <w:rPr>
      <w:rFonts w:ascii="Times New Roman" w:hAnsi="Times New Roman" w:eastAsia="宋体" w:cs="Times New Roman"/>
      <w:sz w:val="24"/>
      <w:szCs w:val="20"/>
    </w:rPr>
  </w:style>
  <w:style w:type="paragraph" w:styleId="25">
    <w:name w:val="Balloon Text"/>
    <w:basedOn w:val="1"/>
    <w:link w:val="61"/>
    <w:unhideWhenUsed/>
    <w:qFormat/>
    <w:uiPriority w:val="99"/>
    <w:rPr>
      <w:sz w:val="18"/>
      <w:szCs w:val="18"/>
    </w:rPr>
  </w:style>
  <w:style w:type="paragraph" w:styleId="26">
    <w:name w:val="footer"/>
    <w:basedOn w:val="1"/>
    <w:link w:val="51"/>
    <w:unhideWhenUsed/>
    <w:qFormat/>
    <w:uiPriority w:val="0"/>
    <w:pPr>
      <w:tabs>
        <w:tab w:val="center" w:pos="4153"/>
        <w:tab w:val="right" w:pos="8306"/>
      </w:tabs>
      <w:snapToGrid w:val="0"/>
      <w:jc w:val="left"/>
    </w:pPr>
    <w:rPr>
      <w:sz w:val="18"/>
      <w:szCs w:val="18"/>
    </w:rPr>
  </w:style>
  <w:style w:type="paragraph" w:styleId="27">
    <w:name w:val="header"/>
    <w:basedOn w:val="1"/>
    <w:link w:val="50"/>
    <w:unhideWhenUsed/>
    <w:qFormat/>
    <w:uiPriority w:val="0"/>
    <w:pPr>
      <w:pBdr>
        <w:bottom w:val="single" w:color="auto" w:sz="6" w:space="1"/>
      </w:pBdr>
      <w:tabs>
        <w:tab w:val="center" w:pos="4153"/>
        <w:tab w:val="right" w:pos="8306"/>
      </w:tabs>
      <w:snapToGrid w:val="0"/>
      <w:jc w:val="center"/>
    </w:pPr>
    <w:rPr>
      <w:sz w:val="18"/>
      <w:szCs w:val="18"/>
    </w:rPr>
  </w:style>
  <w:style w:type="paragraph" w:styleId="28">
    <w:name w:val="toc 1"/>
    <w:basedOn w:val="1"/>
    <w:next w:val="1"/>
    <w:qFormat/>
    <w:uiPriority w:val="39"/>
    <w:pPr>
      <w:spacing w:line="360" w:lineRule="auto"/>
      <w:ind w:left="100" w:leftChars="100" w:firstLine="200" w:firstLineChars="200"/>
      <w:jc w:val="left"/>
    </w:pPr>
    <w:rPr>
      <w:rFonts w:ascii="Times New Roman" w:hAnsi="Times New Roman" w:eastAsia="宋体" w:cs="Calibri"/>
      <w:bCs/>
      <w:caps/>
      <w:sz w:val="24"/>
      <w:szCs w:val="20"/>
    </w:rPr>
  </w:style>
  <w:style w:type="paragraph" w:styleId="29">
    <w:name w:val="toc 4"/>
    <w:basedOn w:val="1"/>
    <w:next w:val="1"/>
    <w:qFormat/>
    <w:uiPriority w:val="39"/>
    <w:pPr>
      <w:spacing w:line="360" w:lineRule="auto"/>
      <w:ind w:left="630" w:firstLine="200" w:firstLineChars="200"/>
      <w:jc w:val="left"/>
    </w:pPr>
    <w:rPr>
      <w:rFonts w:ascii="Calibri" w:hAnsi="Calibri" w:eastAsia="宋体" w:cs="Calibri"/>
      <w:sz w:val="18"/>
      <w:szCs w:val="18"/>
    </w:rPr>
  </w:style>
  <w:style w:type="paragraph" w:styleId="30">
    <w:name w:val="index heading"/>
    <w:basedOn w:val="1"/>
    <w:next w:val="1"/>
    <w:qFormat/>
    <w:uiPriority w:val="0"/>
    <w:pPr>
      <w:spacing w:line="360" w:lineRule="auto"/>
      <w:ind w:firstLine="200" w:firstLineChars="200"/>
    </w:pPr>
    <w:rPr>
      <w:rFonts w:ascii="Times New Roman" w:hAnsi="Times New Roman" w:eastAsia="宋体" w:cs="Times New Roman"/>
      <w:sz w:val="24"/>
      <w:szCs w:val="20"/>
    </w:rPr>
  </w:style>
  <w:style w:type="paragraph" w:styleId="31">
    <w:name w:val="footnote text"/>
    <w:basedOn w:val="1"/>
    <w:link w:val="110"/>
    <w:unhideWhenUsed/>
    <w:qFormat/>
    <w:uiPriority w:val="99"/>
    <w:pPr>
      <w:snapToGrid w:val="0"/>
      <w:spacing w:line="360" w:lineRule="auto"/>
      <w:ind w:firstLine="200" w:firstLineChars="200"/>
      <w:jc w:val="left"/>
    </w:pPr>
    <w:rPr>
      <w:rFonts w:ascii="Times New Roman" w:hAnsi="Times New Roman" w:eastAsia="宋体" w:cs="Times New Roman"/>
      <w:sz w:val="18"/>
      <w:szCs w:val="18"/>
    </w:rPr>
  </w:style>
  <w:style w:type="paragraph" w:styleId="32">
    <w:name w:val="toc 6"/>
    <w:basedOn w:val="1"/>
    <w:next w:val="1"/>
    <w:qFormat/>
    <w:uiPriority w:val="39"/>
    <w:pPr>
      <w:spacing w:line="360" w:lineRule="auto"/>
      <w:ind w:left="1050" w:firstLine="200" w:firstLineChars="200"/>
      <w:jc w:val="left"/>
    </w:pPr>
    <w:rPr>
      <w:rFonts w:ascii="Calibri" w:hAnsi="Calibri" w:eastAsia="宋体" w:cs="Calibri"/>
      <w:sz w:val="18"/>
      <w:szCs w:val="18"/>
    </w:rPr>
  </w:style>
  <w:style w:type="paragraph" w:styleId="33">
    <w:name w:val="toc 2"/>
    <w:basedOn w:val="1"/>
    <w:next w:val="1"/>
    <w:qFormat/>
    <w:uiPriority w:val="39"/>
    <w:pPr>
      <w:adjustRightInd w:val="0"/>
      <w:spacing w:line="360" w:lineRule="auto"/>
      <w:ind w:left="200" w:leftChars="200" w:firstLine="200" w:firstLineChars="200"/>
      <w:jc w:val="left"/>
    </w:pPr>
    <w:rPr>
      <w:rFonts w:ascii="Times New Roman" w:hAnsi="Times New Roman" w:eastAsia="宋体" w:cs="Calibri"/>
      <w:smallCaps/>
      <w:sz w:val="24"/>
      <w:szCs w:val="20"/>
    </w:rPr>
  </w:style>
  <w:style w:type="paragraph" w:styleId="34">
    <w:name w:val="toc 9"/>
    <w:basedOn w:val="1"/>
    <w:next w:val="1"/>
    <w:qFormat/>
    <w:uiPriority w:val="39"/>
    <w:pPr>
      <w:spacing w:line="360" w:lineRule="auto"/>
      <w:ind w:left="1680" w:firstLine="200" w:firstLineChars="200"/>
      <w:jc w:val="left"/>
    </w:pPr>
    <w:rPr>
      <w:rFonts w:ascii="Calibri" w:hAnsi="Calibri" w:eastAsia="宋体" w:cs="Calibri"/>
      <w:sz w:val="18"/>
      <w:szCs w:val="18"/>
    </w:rPr>
  </w:style>
  <w:style w:type="paragraph" w:styleId="35">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36">
    <w:name w:val="index 1"/>
    <w:basedOn w:val="1"/>
    <w:next w:val="1"/>
    <w:semiHidden/>
    <w:unhideWhenUsed/>
    <w:qFormat/>
    <w:uiPriority w:val="99"/>
    <w:pPr>
      <w:spacing w:line="360" w:lineRule="auto"/>
      <w:ind w:firstLine="200" w:firstLineChars="200"/>
    </w:pPr>
    <w:rPr>
      <w:rFonts w:ascii="Times New Roman" w:hAnsi="Times New Roman" w:eastAsia="宋体"/>
      <w:sz w:val="24"/>
      <w:szCs w:val="21"/>
    </w:rPr>
  </w:style>
  <w:style w:type="paragraph" w:styleId="37">
    <w:name w:val="annotation subject"/>
    <w:basedOn w:val="17"/>
    <w:next w:val="17"/>
    <w:link w:val="75"/>
    <w:unhideWhenUsed/>
    <w:qFormat/>
    <w:uiPriority w:val="99"/>
    <w:rPr>
      <w:b/>
      <w:bCs/>
    </w:rPr>
  </w:style>
  <w:style w:type="paragraph" w:styleId="38">
    <w:name w:val="Body Text First Indent"/>
    <w:basedOn w:val="18"/>
    <w:link w:val="104"/>
    <w:qFormat/>
    <w:uiPriority w:val="0"/>
    <w:pPr>
      <w:ind w:firstLine="420" w:firstLineChars="100"/>
    </w:pPr>
    <w:rPr>
      <w:szCs w:val="20"/>
    </w:rPr>
  </w:style>
  <w:style w:type="table" w:styleId="40">
    <w:name w:val="Table Grid"/>
    <w:basedOn w:val="3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1">
    <w:name w:val="Table Simple 1"/>
    <w:basedOn w:val="39"/>
    <w:qFormat/>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character" w:styleId="43">
    <w:name w:val="Strong"/>
    <w:qFormat/>
    <w:uiPriority w:val="22"/>
    <w:rPr>
      <w:rFonts w:hint="eastAsia" w:ascii="Tahoma" w:hAnsi="Tahoma" w:eastAsia="宋体"/>
      <w:b/>
      <w:spacing w:val="10"/>
      <w:kern w:val="2"/>
      <w:sz w:val="24"/>
      <w:szCs w:val="32"/>
      <w:lang w:val="en-US" w:eastAsia="zh-CN" w:bidi="ar-SA"/>
    </w:rPr>
  </w:style>
  <w:style w:type="character" w:styleId="44">
    <w:name w:val="page number"/>
    <w:qFormat/>
    <w:uiPriority w:val="0"/>
    <w:rPr>
      <w:rFonts w:hint="default" w:ascii="Times New Roman" w:eastAsia="仿宋_GB2312"/>
      <w:b/>
      <w:kern w:val="2"/>
      <w:sz w:val="32"/>
      <w:szCs w:val="32"/>
      <w:lang w:val="en-US" w:eastAsia="zh-CN" w:bidi="ar-SA"/>
    </w:rPr>
  </w:style>
  <w:style w:type="character" w:styleId="45">
    <w:name w:val="FollowedHyperlink"/>
    <w:basedOn w:val="42"/>
    <w:semiHidden/>
    <w:unhideWhenUsed/>
    <w:qFormat/>
    <w:uiPriority w:val="99"/>
    <w:rPr>
      <w:color w:val="954F72"/>
      <w:u w:val="single"/>
    </w:rPr>
  </w:style>
  <w:style w:type="character" w:styleId="46">
    <w:name w:val="Emphasis"/>
    <w:basedOn w:val="42"/>
    <w:qFormat/>
    <w:uiPriority w:val="20"/>
    <w:rPr>
      <w:i/>
      <w:iCs/>
    </w:rPr>
  </w:style>
  <w:style w:type="character" w:styleId="47">
    <w:name w:val="Hyperlink"/>
    <w:basedOn w:val="42"/>
    <w:unhideWhenUsed/>
    <w:qFormat/>
    <w:uiPriority w:val="99"/>
    <w:rPr>
      <w:color w:val="0563C1" w:themeColor="hyperlink"/>
      <w:u w:val="single"/>
      <w14:textFill>
        <w14:solidFill>
          <w14:schemeClr w14:val="hlink"/>
        </w14:solidFill>
      </w14:textFill>
    </w:rPr>
  </w:style>
  <w:style w:type="character" w:styleId="48">
    <w:name w:val="annotation reference"/>
    <w:basedOn w:val="42"/>
    <w:unhideWhenUsed/>
    <w:qFormat/>
    <w:uiPriority w:val="0"/>
    <w:rPr>
      <w:sz w:val="21"/>
      <w:szCs w:val="21"/>
    </w:rPr>
  </w:style>
  <w:style w:type="character" w:styleId="49">
    <w:name w:val="footnote reference"/>
    <w:qFormat/>
    <w:uiPriority w:val="99"/>
    <w:rPr>
      <w:vertAlign w:val="superscript"/>
    </w:rPr>
  </w:style>
  <w:style w:type="character" w:customStyle="1" w:styleId="50">
    <w:name w:val="页眉 字符"/>
    <w:basedOn w:val="42"/>
    <w:link w:val="27"/>
    <w:qFormat/>
    <w:uiPriority w:val="0"/>
    <w:rPr>
      <w:sz w:val="18"/>
      <w:szCs w:val="18"/>
    </w:rPr>
  </w:style>
  <w:style w:type="character" w:customStyle="1" w:styleId="51">
    <w:name w:val="页脚 字符"/>
    <w:basedOn w:val="42"/>
    <w:link w:val="26"/>
    <w:qFormat/>
    <w:uiPriority w:val="0"/>
    <w:rPr>
      <w:sz w:val="18"/>
      <w:szCs w:val="18"/>
    </w:rPr>
  </w:style>
  <w:style w:type="paragraph" w:styleId="52">
    <w:name w:val="List Paragraph"/>
    <w:basedOn w:val="1"/>
    <w:qFormat/>
    <w:uiPriority w:val="0"/>
    <w:pPr>
      <w:ind w:firstLine="420" w:firstLineChars="200"/>
    </w:pPr>
  </w:style>
  <w:style w:type="paragraph" w:customStyle="1" w:styleId="53">
    <w:name w:val="标题1L"/>
    <w:basedOn w:val="1"/>
    <w:link w:val="55"/>
    <w:qFormat/>
    <w:uiPriority w:val="0"/>
    <w:pPr>
      <w:keepNext/>
      <w:keepLines/>
      <w:spacing w:before="150" w:beforeLines="150" w:after="150" w:afterLines="150" w:line="360" w:lineRule="auto"/>
      <w:jc w:val="center"/>
      <w:outlineLvl w:val="0"/>
    </w:pPr>
    <w:rPr>
      <w:rFonts w:ascii="Times New Roman" w:hAnsi="Times New Roman" w:eastAsia="黑体" w:cs="Times New Roman"/>
      <w:b/>
      <w:bCs/>
      <w:sz w:val="36"/>
      <w:szCs w:val="32"/>
    </w:rPr>
  </w:style>
  <w:style w:type="paragraph" w:customStyle="1" w:styleId="54">
    <w:name w:val="标题2L"/>
    <w:basedOn w:val="1"/>
    <w:link w:val="57"/>
    <w:qFormat/>
    <w:uiPriority w:val="0"/>
    <w:pPr>
      <w:keepNext/>
      <w:keepLines/>
      <w:spacing w:before="50" w:beforeLines="50" w:after="50" w:afterLines="50" w:line="360" w:lineRule="auto"/>
      <w:jc w:val="left"/>
      <w:outlineLvl w:val="1"/>
    </w:pPr>
    <w:rPr>
      <w:rFonts w:ascii="Times New Roman" w:hAnsi="Times New Roman" w:eastAsia="黑体" w:cs="Times New Roman"/>
      <w:b/>
      <w:bCs/>
      <w:sz w:val="32"/>
      <w:szCs w:val="32"/>
    </w:rPr>
  </w:style>
  <w:style w:type="character" w:customStyle="1" w:styleId="55">
    <w:name w:val="标题1L 字符"/>
    <w:basedOn w:val="42"/>
    <w:link w:val="53"/>
    <w:qFormat/>
    <w:uiPriority w:val="0"/>
    <w:rPr>
      <w:rFonts w:ascii="Times New Roman" w:hAnsi="Times New Roman" w:eastAsia="黑体" w:cs="Times New Roman"/>
      <w:b/>
      <w:bCs/>
      <w:sz w:val="36"/>
      <w:szCs w:val="32"/>
    </w:rPr>
  </w:style>
  <w:style w:type="paragraph" w:customStyle="1" w:styleId="56">
    <w:name w:val="标题3L"/>
    <w:basedOn w:val="1"/>
    <w:link w:val="59"/>
    <w:qFormat/>
    <w:uiPriority w:val="0"/>
    <w:pPr>
      <w:keepNext/>
      <w:keepLines/>
      <w:spacing w:before="50" w:beforeLines="50" w:after="50" w:afterLines="50" w:line="360" w:lineRule="auto"/>
      <w:jc w:val="left"/>
      <w:outlineLvl w:val="2"/>
    </w:pPr>
    <w:rPr>
      <w:rFonts w:ascii="Times New Roman" w:hAnsi="Times New Roman" w:eastAsia="黑体" w:cs="Times New Roman"/>
      <w:b/>
      <w:bCs/>
      <w:sz w:val="30"/>
      <w:szCs w:val="32"/>
    </w:rPr>
  </w:style>
  <w:style w:type="character" w:customStyle="1" w:styleId="57">
    <w:name w:val="标题2L 字符"/>
    <w:basedOn w:val="42"/>
    <w:link w:val="54"/>
    <w:qFormat/>
    <w:uiPriority w:val="0"/>
    <w:rPr>
      <w:rFonts w:ascii="Times New Roman" w:hAnsi="Times New Roman" w:eastAsia="黑体" w:cs="Times New Roman"/>
      <w:b/>
      <w:bCs/>
      <w:sz w:val="32"/>
      <w:szCs w:val="32"/>
    </w:rPr>
  </w:style>
  <w:style w:type="paragraph" w:customStyle="1" w:styleId="58">
    <w:name w:val="标题4L"/>
    <w:basedOn w:val="1"/>
    <w:link w:val="60"/>
    <w:qFormat/>
    <w:uiPriority w:val="0"/>
    <w:pPr>
      <w:keepNext/>
      <w:keepLines/>
      <w:spacing w:before="50" w:beforeLines="50" w:after="50" w:afterLines="50"/>
      <w:jc w:val="left"/>
      <w:outlineLvl w:val="3"/>
    </w:pPr>
    <w:rPr>
      <w:rFonts w:ascii="Times New Roman" w:hAnsi="Times New Roman" w:eastAsia="黑体" w:cs="Times New Roman"/>
      <w:b/>
      <w:bCs/>
      <w:sz w:val="28"/>
      <w:szCs w:val="32"/>
    </w:rPr>
  </w:style>
  <w:style w:type="character" w:customStyle="1" w:styleId="59">
    <w:name w:val="标题3L 字符"/>
    <w:basedOn w:val="42"/>
    <w:link w:val="56"/>
    <w:qFormat/>
    <w:uiPriority w:val="0"/>
    <w:rPr>
      <w:rFonts w:ascii="Times New Roman" w:hAnsi="Times New Roman" w:eastAsia="黑体" w:cs="Times New Roman"/>
      <w:b/>
      <w:bCs/>
      <w:sz w:val="30"/>
      <w:szCs w:val="32"/>
    </w:rPr>
  </w:style>
  <w:style w:type="character" w:customStyle="1" w:styleId="60">
    <w:name w:val="标题4L 字符"/>
    <w:basedOn w:val="42"/>
    <w:link w:val="58"/>
    <w:qFormat/>
    <w:uiPriority w:val="0"/>
    <w:rPr>
      <w:rFonts w:ascii="Times New Roman" w:hAnsi="Times New Roman" w:eastAsia="黑体" w:cs="Times New Roman"/>
      <w:b/>
      <w:bCs/>
      <w:sz w:val="28"/>
      <w:szCs w:val="32"/>
    </w:rPr>
  </w:style>
  <w:style w:type="character" w:customStyle="1" w:styleId="61">
    <w:name w:val="批注框文本 字符"/>
    <w:basedOn w:val="42"/>
    <w:link w:val="25"/>
    <w:qFormat/>
    <w:uiPriority w:val="99"/>
    <w:rPr>
      <w:sz w:val="18"/>
      <w:szCs w:val="18"/>
    </w:rPr>
  </w:style>
  <w:style w:type="paragraph" w:customStyle="1" w:styleId="62">
    <w:name w:val="M表标题"/>
    <w:next w:val="3"/>
    <w:link w:val="63"/>
    <w:qFormat/>
    <w:uiPriority w:val="0"/>
    <w:pPr>
      <w:keepNext/>
      <w:spacing w:line="360" w:lineRule="auto"/>
      <w:jc w:val="center"/>
    </w:pPr>
    <w:rPr>
      <w:rFonts w:ascii="Times New Roman" w:hAnsi="Times New Roman" w:eastAsia="黑体" w:cstheme="minorBidi"/>
      <w:b/>
      <w:bCs/>
      <w:kern w:val="2"/>
      <w:sz w:val="24"/>
      <w:szCs w:val="24"/>
      <w:lang w:val="en-US" w:eastAsia="zh-CN" w:bidi="ar-SA"/>
    </w:rPr>
  </w:style>
  <w:style w:type="character" w:customStyle="1" w:styleId="63">
    <w:name w:val="M表标题 Char"/>
    <w:basedOn w:val="42"/>
    <w:link w:val="62"/>
    <w:qFormat/>
    <w:uiPriority w:val="0"/>
    <w:rPr>
      <w:rFonts w:ascii="Times New Roman" w:hAnsi="Times New Roman" w:eastAsia="黑体"/>
      <w:b/>
      <w:bCs/>
      <w:sz w:val="24"/>
      <w:szCs w:val="24"/>
    </w:rPr>
  </w:style>
  <w:style w:type="paragraph" w:customStyle="1" w:styleId="64">
    <w:name w:val="M表中字体"/>
    <w:link w:val="65"/>
    <w:qFormat/>
    <w:uiPriority w:val="0"/>
    <w:pPr>
      <w:adjustRightInd w:val="0"/>
      <w:snapToGrid w:val="0"/>
      <w:jc w:val="center"/>
    </w:pPr>
    <w:rPr>
      <w:rFonts w:ascii="Times New Roman" w:hAnsi="Times New Roman" w:eastAsia="宋体" w:cstheme="minorBidi"/>
      <w:kern w:val="2"/>
      <w:sz w:val="21"/>
      <w:szCs w:val="21"/>
      <w:lang w:val="en-US" w:eastAsia="zh-CN" w:bidi="ar-SA"/>
    </w:rPr>
  </w:style>
  <w:style w:type="character" w:customStyle="1" w:styleId="65">
    <w:name w:val="M表中字体 Char"/>
    <w:basedOn w:val="42"/>
    <w:link w:val="64"/>
    <w:qFormat/>
    <w:uiPriority w:val="0"/>
    <w:rPr>
      <w:rFonts w:ascii="Times New Roman" w:hAnsi="Times New Roman" w:eastAsia="宋体"/>
      <w:szCs w:val="21"/>
    </w:rPr>
  </w:style>
  <w:style w:type="character" w:customStyle="1" w:styleId="66">
    <w:name w:val="正文文本缩进 字符"/>
    <w:basedOn w:val="42"/>
    <w:link w:val="4"/>
    <w:qFormat/>
    <w:uiPriority w:val="0"/>
  </w:style>
  <w:style w:type="character" w:customStyle="1" w:styleId="67">
    <w:name w:val="正文文本首行缩进 2 字符"/>
    <w:basedOn w:val="66"/>
    <w:link w:val="3"/>
    <w:qFormat/>
    <w:uiPriority w:val="0"/>
  </w:style>
  <w:style w:type="paragraph" w:customStyle="1" w:styleId="68">
    <w:name w:val="正文L"/>
    <w:basedOn w:val="1"/>
    <w:link w:val="69"/>
    <w:qFormat/>
    <w:uiPriority w:val="0"/>
    <w:pPr>
      <w:spacing w:line="600" w:lineRule="exact"/>
      <w:ind w:firstLine="200" w:firstLineChars="200"/>
    </w:pPr>
    <w:rPr>
      <w:rFonts w:ascii="Times New Roman" w:hAnsi="Times New Roman" w:eastAsia="仿宋_GB2312" w:cs="Times New Roman"/>
      <w:sz w:val="32"/>
      <w:szCs w:val="24"/>
    </w:rPr>
  </w:style>
  <w:style w:type="character" w:customStyle="1" w:styleId="69">
    <w:name w:val="正文L 字符"/>
    <w:basedOn w:val="42"/>
    <w:link w:val="68"/>
    <w:qFormat/>
    <w:uiPriority w:val="0"/>
    <w:rPr>
      <w:rFonts w:ascii="Times New Roman" w:hAnsi="Times New Roman" w:eastAsia="仿宋_GB2312" w:cs="Times New Roman"/>
      <w:sz w:val="32"/>
      <w:szCs w:val="24"/>
    </w:rPr>
  </w:style>
  <w:style w:type="paragraph" w:customStyle="1" w:styleId="70">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 w:type="paragraph" w:customStyle="1" w:styleId="71">
    <w:name w:val="样式 二室表文宋 + 小四 浅橙色 居中"/>
    <w:basedOn w:val="1"/>
    <w:qFormat/>
    <w:uiPriority w:val="0"/>
    <w:pPr>
      <w:widowControl/>
      <w:spacing w:line="460" w:lineRule="exact"/>
      <w:jc w:val="center"/>
    </w:pPr>
    <w:rPr>
      <w:rFonts w:ascii="Times New Roman" w:hAnsi="Times New Roman" w:eastAsia="宋体" w:cs="宋体"/>
      <w:color w:val="FF9900"/>
      <w:sz w:val="24"/>
      <w:szCs w:val="20"/>
    </w:rPr>
  </w:style>
  <w:style w:type="paragraph" w:customStyle="1" w:styleId="72">
    <w:name w:val="样式 二室表头宋 + 浅橙色 段前: 0.5 行 段后: 0.5 行"/>
    <w:basedOn w:val="1"/>
    <w:link w:val="73"/>
    <w:qFormat/>
    <w:uiPriority w:val="0"/>
    <w:pPr>
      <w:widowControl/>
      <w:spacing w:beforeLines="50" w:afterLines="50" w:line="520" w:lineRule="exact"/>
      <w:jc w:val="left"/>
      <w:outlineLvl w:val="3"/>
    </w:pPr>
    <w:rPr>
      <w:rFonts w:ascii="Times New Roman" w:hAnsi="Times New Roman" w:eastAsia="黑体" w:cs="Times New Roman"/>
      <w:color w:val="FF9900"/>
      <w:sz w:val="28"/>
      <w:szCs w:val="20"/>
    </w:rPr>
  </w:style>
  <w:style w:type="character" w:customStyle="1" w:styleId="73">
    <w:name w:val="样式 二室表头宋 + 浅橙色 段前: 0.5 行 段后: 0.5 行 Char"/>
    <w:link w:val="72"/>
    <w:qFormat/>
    <w:uiPriority w:val="0"/>
    <w:rPr>
      <w:rFonts w:ascii="Times New Roman" w:hAnsi="Times New Roman" w:eastAsia="黑体" w:cs="Times New Roman"/>
      <w:color w:val="FF9900"/>
      <w:sz w:val="28"/>
      <w:szCs w:val="20"/>
    </w:rPr>
  </w:style>
  <w:style w:type="character" w:customStyle="1" w:styleId="74">
    <w:name w:val="批注文字 字符"/>
    <w:basedOn w:val="42"/>
    <w:link w:val="17"/>
    <w:qFormat/>
    <w:uiPriority w:val="0"/>
  </w:style>
  <w:style w:type="character" w:customStyle="1" w:styleId="75">
    <w:name w:val="批注主题 字符"/>
    <w:basedOn w:val="74"/>
    <w:link w:val="37"/>
    <w:semiHidden/>
    <w:qFormat/>
    <w:uiPriority w:val="99"/>
    <w:rPr>
      <w:b/>
      <w:bCs/>
    </w:rPr>
  </w:style>
  <w:style w:type="paragraph" w:customStyle="1" w:styleId="76">
    <w:name w:val="表头L"/>
    <w:basedOn w:val="68"/>
    <w:link w:val="77"/>
    <w:qFormat/>
    <w:uiPriority w:val="0"/>
    <w:pPr>
      <w:ind w:firstLine="0" w:firstLineChars="0"/>
      <w:jc w:val="center"/>
    </w:pPr>
    <w:rPr>
      <w:rFonts w:eastAsia="黑体"/>
      <w:sz w:val="24"/>
    </w:rPr>
  </w:style>
  <w:style w:type="character" w:customStyle="1" w:styleId="77">
    <w:name w:val="表头L 字符"/>
    <w:basedOn w:val="69"/>
    <w:link w:val="76"/>
    <w:qFormat/>
    <w:uiPriority w:val="0"/>
    <w:rPr>
      <w:rFonts w:ascii="Times New Roman" w:hAnsi="Times New Roman" w:eastAsia="黑体" w:cs="Times New Roman"/>
      <w:sz w:val="24"/>
      <w:szCs w:val="24"/>
    </w:rPr>
  </w:style>
  <w:style w:type="paragraph" w:customStyle="1" w:styleId="78">
    <w:name w:val="正文LL"/>
    <w:basedOn w:val="1"/>
    <w:link w:val="79"/>
    <w:qFormat/>
    <w:uiPriority w:val="0"/>
    <w:pPr>
      <w:spacing w:line="360" w:lineRule="auto"/>
      <w:ind w:firstLine="200" w:firstLineChars="200"/>
    </w:pPr>
    <w:rPr>
      <w:rFonts w:ascii="Times New Roman" w:hAnsi="Times New Roman" w:eastAsia="仿宋_GB2312" w:cs="Times New Roman"/>
      <w:sz w:val="24"/>
      <w:szCs w:val="44"/>
    </w:rPr>
  </w:style>
  <w:style w:type="character" w:customStyle="1" w:styleId="79">
    <w:name w:val="正文LL Char"/>
    <w:basedOn w:val="42"/>
    <w:link w:val="78"/>
    <w:qFormat/>
    <w:uiPriority w:val="0"/>
    <w:rPr>
      <w:rFonts w:ascii="Times New Roman" w:hAnsi="Times New Roman" w:eastAsia="仿宋_GB2312" w:cs="Times New Roman"/>
      <w:sz w:val="24"/>
      <w:szCs w:val="44"/>
    </w:rPr>
  </w:style>
  <w:style w:type="character" w:customStyle="1" w:styleId="80">
    <w:name w:val="标题 1 字符"/>
    <w:basedOn w:val="42"/>
    <w:link w:val="2"/>
    <w:qFormat/>
    <w:uiPriority w:val="0"/>
    <w:rPr>
      <w:rFonts w:ascii="Times New Roman" w:hAnsi="Times New Roman" w:eastAsia="黑体"/>
      <w:b/>
      <w:bCs/>
      <w:kern w:val="44"/>
      <w:sz w:val="36"/>
      <w:szCs w:val="44"/>
    </w:rPr>
  </w:style>
  <w:style w:type="character" w:customStyle="1" w:styleId="81">
    <w:name w:val="标题 2 字符"/>
    <w:basedOn w:val="42"/>
    <w:link w:val="5"/>
    <w:qFormat/>
    <w:uiPriority w:val="9"/>
    <w:rPr>
      <w:rFonts w:ascii="Times New Roman" w:hAnsi="Times New Roman" w:eastAsia="黑体" w:cstheme="majorBidi"/>
      <w:b/>
      <w:bCs/>
      <w:sz w:val="32"/>
      <w:szCs w:val="32"/>
    </w:rPr>
  </w:style>
  <w:style w:type="character" w:customStyle="1" w:styleId="82">
    <w:name w:val="标题 3 字符"/>
    <w:basedOn w:val="42"/>
    <w:link w:val="6"/>
    <w:qFormat/>
    <w:uiPriority w:val="9"/>
    <w:rPr>
      <w:rFonts w:ascii="Times New Roman" w:hAnsi="Times New Roman" w:eastAsia="黑体"/>
      <w:b/>
      <w:bCs/>
      <w:sz w:val="30"/>
      <w:szCs w:val="32"/>
    </w:rPr>
  </w:style>
  <w:style w:type="character" w:customStyle="1" w:styleId="83">
    <w:name w:val="标题 4 字符"/>
    <w:basedOn w:val="42"/>
    <w:link w:val="7"/>
    <w:qFormat/>
    <w:uiPriority w:val="0"/>
    <w:rPr>
      <w:rFonts w:ascii="Times New Roman" w:hAnsi="Times New Roman" w:eastAsia="黑体" w:cstheme="majorBidi"/>
      <w:b/>
      <w:bCs/>
      <w:sz w:val="28"/>
      <w:szCs w:val="28"/>
    </w:rPr>
  </w:style>
  <w:style w:type="character" w:customStyle="1" w:styleId="84">
    <w:name w:val="标题 5 字符"/>
    <w:basedOn w:val="42"/>
    <w:link w:val="8"/>
    <w:qFormat/>
    <w:uiPriority w:val="0"/>
    <w:rPr>
      <w:rFonts w:ascii="Times New Roman" w:hAnsi="Times New Roman" w:eastAsia="宋体"/>
      <w:b/>
      <w:bCs/>
      <w:sz w:val="24"/>
      <w:szCs w:val="28"/>
    </w:rPr>
  </w:style>
  <w:style w:type="character" w:customStyle="1" w:styleId="85">
    <w:name w:val="标题 6 字符"/>
    <w:basedOn w:val="42"/>
    <w:link w:val="9"/>
    <w:qFormat/>
    <w:uiPriority w:val="9"/>
    <w:rPr>
      <w:rFonts w:asciiTheme="majorHAnsi" w:hAnsiTheme="majorHAnsi" w:eastAsiaTheme="majorEastAsia" w:cstheme="majorBidi"/>
      <w:b/>
      <w:bCs/>
      <w:kern w:val="0"/>
      <w:sz w:val="24"/>
      <w:szCs w:val="24"/>
      <w:lang w:eastAsia="en-US"/>
    </w:rPr>
  </w:style>
  <w:style w:type="character" w:customStyle="1" w:styleId="86">
    <w:name w:val="标题 7 字符"/>
    <w:basedOn w:val="42"/>
    <w:link w:val="10"/>
    <w:qFormat/>
    <w:uiPriority w:val="9"/>
    <w:rPr>
      <w:rFonts w:ascii="Times New Roman" w:hAnsi="Times New Roman" w:eastAsia="宋体"/>
      <w:b/>
      <w:bCs/>
      <w:sz w:val="24"/>
      <w:szCs w:val="24"/>
    </w:rPr>
  </w:style>
  <w:style w:type="character" w:customStyle="1" w:styleId="87">
    <w:name w:val="标题 8 字符"/>
    <w:basedOn w:val="42"/>
    <w:link w:val="11"/>
    <w:semiHidden/>
    <w:qFormat/>
    <w:uiPriority w:val="9"/>
    <w:rPr>
      <w:rFonts w:asciiTheme="majorHAnsi" w:hAnsiTheme="majorHAnsi" w:eastAsiaTheme="majorEastAsia" w:cstheme="majorBidi"/>
      <w:kern w:val="0"/>
      <w:sz w:val="24"/>
      <w:szCs w:val="24"/>
      <w:lang w:eastAsia="en-US"/>
    </w:rPr>
  </w:style>
  <w:style w:type="character" w:customStyle="1" w:styleId="88">
    <w:name w:val="标题 9 字符"/>
    <w:basedOn w:val="42"/>
    <w:link w:val="12"/>
    <w:semiHidden/>
    <w:qFormat/>
    <w:uiPriority w:val="9"/>
    <w:rPr>
      <w:rFonts w:asciiTheme="majorHAnsi" w:hAnsiTheme="majorHAnsi" w:eastAsiaTheme="majorEastAsia" w:cstheme="majorBidi"/>
      <w:kern w:val="0"/>
      <w:sz w:val="24"/>
      <w:szCs w:val="21"/>
      <w:lang w:eastAsia="en-US"/>
    </w:rPr>
  </w:style>
  <w:style w:type="paragraph" w:customStyle="1" w:styleId="89">
    <w:name w:val="M图标题"/>
    <w:next w:val="3"/>
    <w:link w:val="90"/>
    <w:qFormat/>
    <w:uiPriority w:val="0"/>
    <w:pPr>
      <w:adjustRightInd w:val="0"/>
      <w:snapToGrid w:val="0"/>
      <w:spacing w:line="360" w:lineRule="auto"/>
      <w:jc w:val="center"/>
    </w:pPr>
    <w:rPr>
      <w:rFonts w:ascii="Times New Roman" w:hAnsi="Times New Roman" w:eastAsia="黑体" w:cstheme="minorBidi"/>
      <w:b/>
      <w:bCs/>
      <w:kern w:val="2"/>
      <w:sz w:val="24"/>
      <w:szCs w:val="24"/>
      <w:lang w:val="en-US" w:eastAsia="zh-CN" w:bidi="ar-SA"/>
    </w:rPr>
  </w:style>
  <w:style w:type="character" w:customStyle="1" w:styleId="90">
    <w:name w:val="M图标题 Char"/>
    <w:basedOn w:val="42"/>
    <w:link w:val="89"/>
    <w:qFormat/>
    <w:uiPriority w:val="0"/>
    <w:rPr>
      <w:rFonts w:ascii="Times New Roman" w:hAnsi="Times New Roman" w:eastAsia="黑体"/>
      <w:b/>
      <w:bCs/>
      <w:sz w:val="24"/>
      <w:szCs w:val="24"/>
    </w:rPr>
  </w:style>
  <w:style w:type="paragraph" w:customStyle="1" w:styleId="91">
    <w:name w:val="M图居中"/>
    <w:next w:val="89"/>
    <w:qFormat/>
    <w:uiPriority w:val="0"/>
    <w:pPr>
      <w:adjustRightInd w:val="0"/>
      <w:snapToGrid w:val="0"/>
      <w:jc w:val="center"/>
    </w:pPr>
    <w:rPr>
      <w:rFonts w:ascii="Times New Roman" w:hAnsi="Times New Roman" w:eastAsia="宋体" w:cstheme="minorBidi"/>
      <w:kern w:val="2"/>
      <w:sz w:val="24"/>
      <w:szCs w:val="21"/>
      <w:lang w:val="en-US" w:eastAsia="zh-CN" w:bidi="ar-SA"/>
    </w:rPr>
  </w:style>
  <w:style w:type="character" w:customStyle="1" w:styleId="92">
    <w:name w:val="纯文本 Char1"/>
    <w:basedOn w:val="42"/>
    <w:semiHidden/>
    <w:qFormat/>
    <w:locked/>
    <w:uiPriority w:val="99"/>
    <w:rPr>
      <w:rFonts w:ascii="宋体" w:hAnsi="Courier New" w:eastAsia="宋体" w:cs="Courier New"/>
    </w:rPr>
  </w:style>
  <w:style w:type="character" w:customStyle="1" w:styleId="93">
    <w:name w:val="页眉 Char1"/>
    <w:basedOn w:val="42"/>
    <w:semiHidden/>
    <w:qFormat/>
    <w:locked/>
    <w:uiPriority w:val="99"/>
    <w:rPr>
      <w:rFonts w:ascii="Times New Roman" w:hAnsi="Times New Roman" w:eastAsia="宋体"/>
      <w:sz w:val="18"/>
      <w:szCs w:val="18"/>
    </w:rPr>
  </w:style>
  <w:style w:type="character" w:customStyle="1" w:styleId="94">
    <w:name w:val="页脚 Char1"/>
    <w:basedOn w:val="42"/>
    <w:semiHidden/>
    <w:qFormat/>
    <w:locked/>
    <w:uiPriority w:val="99"/>
    <w:rPr>
      <w:rFonts w:ascii="Times New Roman" w:hAnsi="Times New Roman" w:eastAsia="宋体"/>
      <w:sz w:val="18"/>
      <w:szCs w:val="18"/>
    </w:rPr>
  </w:style>
  <w:style w:type="character" w:customStyle="1" w:styleId="95">
    <w:name w:val="纯文本 Char2"/>
    <w:basedOn w:val="42"/>
    <w:semiHidden/>
    <w:qFormat/>
    <w:locked/>
    <w:uiPriority w:val="0"/>
    <w:rPr>
      <w:rFonts w:ascii="宋体" w:hAnsi="Courier New" w:eastAsia="宋体" w:cs="Courier New"/>
    </w:rPr>
  </w:style>
  <w:style w:type="paragraph" w:customStyle="1" w:styleId="96">
    <w:name w:val="题注4"/>
    <w:basedOn w:val="1"/>
    <w:next w:val="15"/>
    <w:qFormat/>
    <w:uiPriority w:val="0"/>
    <w:pPr>
      <w:spacing w:line="360" w:lineRule="auto"/>
      <w:ind w:left="-132" w:leftChars="-64" w:right="-105" w:rightChars="-50" w:hanging="2" w:firstLineChars="200"/>
      <w:jc w:val="center"/>
    </w:pPr>
    <w:rPr>
      <w:rFonts w:ascii="Times New Roman" w:hAnsi="Times New Roman" w:eastAsia="宋体" w:cs="Times New Roman"/>
      <w:b/>
      <w:color w:val="FF0000"/>
      <w:sz w:val="24"/>
      <w:szCs w:val="21"/>
      <w:lang w:val="en-GB"/>
    </w:rPr>
  </w:style>
  <w:style w:type="paragraph" w:customStyle="1" w:styleId="97">
    <w:name w:val="普通 (Web)"/>
    <w:basedOn w:val="1"/>
    <w:qFormat/>
    <w:uiPriority w:val="0"/>
    <w:pPr>
      <w:widowControl/>
      <w:spacing w:before="100" w:beforeAutospacing="1" w:after="100" w:afterAutospacing="1" w:line="360" w:lineRule="auto"/>
      <w:ind w:firstLine="200" w:firstLineChars="200"/>
      <w:jc w:val="left"/>
    </w:pPr>
    <w:rPr>
      <w:rFonts w:ascii="宋体" w:hAnsi="宋体" w:eastAsia="宋体" w:cs="Times New Roman"/>
      <w:kern w:val="0"/>
      <w:sz w:val="24"/>
      <w:szCs w:val="20"/>
    </w:rPr>
  </w:style>
  <w:style w:type="paragraph" w:customStyle="1" w:styleId="98">
    <w:name w:val="图"/>
    <w:basedOn w:val="1"/>
    <w:qFormat/>
    <w:uiPriority w:val="0"/>
    <w:pPr>
      <w:keepNext/>
      <w:adjustRightInd w:val="0"/>
      <w:spacing w:before="60" w:after="60" w:line="300" w:lineRule="auto"/>
      <w:ind w:firstLine="200" w:firstLineChars="200"/>
      <w:jc w:val="center"/>
      <w:textAlignment w:val="center"/>
    </w:pPr>
    <w:rPr>
      <w:rFonts w:ascii="Times New Roman" w:hAnsi="Times New Roman" w:eastAsia="宋体" w:cs="Times New Roman"/>
      <w:snapToGrid w:val="0"/>
      <w:spacing w:val="20"/>
      <w:kern w:val="0"/>
      <w:sz w:val="24"/>
      <w:szCs w:val="20"/>
    </w:rPr>
  </w:style>
  <w:style w:type="paragraph" w:customStyle="1" w:styleId="99">
    <w:name w:val="题注5"/>
    <w:basedOn w:val="1"/>
    <w:next w:val="15"/>
    <w:qFormat/>
    <w:uiPriority w:val="0"/>
    <w:pPr>
      <w:spacing w:line="360" w:lineRule="auto"/>
      <w:ind w:firstLine="200" w:firstLineChars="200"/>
      <w:jc w:val="center"/>
    </w:pPr>
    <w:rPr>
      <w:rFonts w:hint="eastAsia" w:ascii="Times New Roman" w:hAnsi="Times New Roman" w:eastAsia="宋体" w:cs="Times New Roman"/>
      <w:b/>
      <w:color w:val="000000"/>
      <w:sz w:val="24"/>
      <w:szCs w:val="20"/>
    </w:rPr>
  </w:style>
  <w:style w:type="character" w:customStyle="1" w:styleId="100">
    <w:name w:val="文档结构图 字符"/>
    <w:basedOn w:val="42"/>
    <w:link w:val="16"/>
    <w:qFormat/>
    <w:uiPriority w:val="99"/>
    <w:rPr>
      <w:rFonts w:ascii="宋体" w:hAnsi="Times New Roman" w:eastAsia="仿宋_GB2312" w:cs="Times New Roman"/>
      <w:b/>
      <w:sz w:val="18"/>
      <w:szCs w:val="18"/>
    </w:rPr>
  </w:style>
  <w:style w:type="paragraph" w:customStyle="1" w:styleId="101">
    <w:name w:val="公式"/>
    <w:basedOn w:val="1"/>
    <w:qFormat/>
    <w:uiPriority w:val="0"/>
    <w:pPr>
      <w:adjustRightInd w:val="0"/>
      <w:spacing w:before="60" w:line="394" w:lineRule="atLeast"/>
      <w:ind w:firstLine="454" w:firstLineChars="200"/>
      <w:jc w:val="center"/>
      <w:textAlignment w:val="baseline"/>
    </w:pPr>
    <w:rPr>
      <w:rFonts w:ascii="宋体" w:hAnsi="Times New Roman" w:eastAsia="宋体" w:cs="Times New Roman"/>
      <w:kern w:val="0"/>
      <w:sz w:val="24"/>
      <w:szCs w:val="20"/>
    </w:rPr>
  </w:style>
  <w:style w:type="character" w:customStyle="1" w:styleId="102">
    <w:name w:val="正文文本 字符"/>
    <w:basedOn w:val="42"/>
    <w:link w:val="18"/>
    <w:qFormat/>
    <w:uiPriority w:val="0"/>
    <w:rPr>
      <w:rFonts w:ascii="Times New Roman" w:hAnsi="Times New Roman" w:eastAsia="宋体" w:cs="Times New Roman"/>
      <w:sz w:val="24"/>
      <w:szCs w:val="24"/>
    </w:rPr>
  </w:style>
  <w:style w:type="paragraph" w:customStyle="1" w:styleId="103">
    <w:name w:val="正文无缩进"/>
    <w:basedOn w:val="1"/>
    <w:qFormat/>
    <w:uiPriority w:val="0"/>
    <w:pPr>
      <w:spacing w:line="600" w:lineRule="exact"/>
      <w:ind w:firstLine="200" w:firstLineChars="200"/>
    </w:pPr>
    <w:rPr>
      <w:rFonts w:ascii="仿宋_GB2312" w:hAnsi="宋体" w:eastAsia="仿宋_GB2312" w:cs="Times New Roman"/>
      <w:sz w:val="31"/>
      <w:szCs w:val="28"/>
    </w:rPr>
  </w:style>
  <w:style w:type="character" w:customStyle="1" w:styleId="104">
    <w:name w:val="正文文本首行缩进 字符"/>
    <w:basedOn w:val="102"/>
    <w:link w:val="38"/>
    <w:qFormat/>
    <w:uiPriority w:val="0"/>
    <w:rPr>
      <w:rFonts w:ascii="Times New Roman" w:hAnsi="Times New Roman" w:eastAsia="宋体" w:cs="Times New Roman"/>
      <w:sz w:val="24"/>
      <w:szCs w:val="20"/>
    </w:rPr>
  </w:style>
  <w:style w:type="character" w:customStyle="1" w:styleId="105">
    <w:name w:val="日期 字符"/>
    <w:basedOn w:val="42"/>
    <w:link w:val="24"/>
    <w:qFormat/>
    <w:uiPriority w:val="0"/>
    <w:rPr>
      <w:rFonts w:ascii="Times New Roman" w:hAnsi="Times New Roman" w:eastAsia="宋体" w:cs="Times New Roman"/>
      <w:sz w:val="24"/>
      <w:szCs w:val="20"/>
    </w:rPr>
  </w:style>
  <w:style w:type="paragraph" w:customStyle="1" w:styleId="106">
    <w:name w:val="投标标题2"/>
    <w:basedOn w:val="5"/>
    <w:link w:val="107"/>
    <w:qFormat/>
    <w:uiPriority w:val="0"/>
    <w:pPr>
      <w:widowControl w:val="0"/>
      <w:numPr>
        <w:ilvl w:val="0"/>
        <w:numId w:val="0"/>
      </w:numPr>
      <w:spacing w:before="0" w:after="0" w:line="560" w:lineRule="exact"/>
    </w:pPr>
    <w:rPr>
      <w:rFonts w:ascii="宋体" w:hAnsi="宋体" w:eastAsia="宋体" w:cs="Times New Roman"/>
      <w:bCs w:val="0"/>
      <w:sz w:val="28"/>
      <w:szCs w:val="20"/>
    </w:rPr>
  </w:style>
  <w:style w:type="character" w:customStyle="1" w:styleId="107">
    <w:name w:val="投标标题2 Char"/>
    <w:basedOn w:val="42"/>
    <w:link w:val="106"/>
    <w:qFormat/>
    <w:uiPriority w:val="0"/>
    <w:rPr>
      <w:rFonts w:ascii="宋体" w:hAnsi="宋体" w:eastAsia="宋体" w:cs="Times New Roman"/>
      <w:b/>
      <w:sz w:val="28"/>
      <w:szCs w:val="20"/>
    </w:rPr>
  </w:style>
  <w:style w:type="paragraph" w:styleId="108">
    <w:name w:val="No Spacing"/>
    <w:qFormat/>
    <w:uiPriority w:val="1"/>
    <w:pPr>
      <w:widowControl w:val="0"/>
    </w:pPr>
    <w:rPr>
      <w:rFonts w:asciiTheme="minorHAnsi" w:hAnsiTheme="minorHAnsi" w:eastAsiaTheme="minorEastAsia" w:cstheme="minorBidi"/>
      <w:sz w:val="22"/>
      <w:szCs w:val="22"/>
      <w:lang w:val="en-US" w:eastAsia="en-US" w:bidi="ar-SA"/>
    </w:rPr>
  </w:style>
  <w:style w:type="paragraph" w:customStyle="1" w:styleId="109">
    <w:name w:val="Char2 Char Char Char Char Char Char Char Char Char Char Char Char Char Char Char"/>
    <w:basedOn w:val="1"/>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110">
    <w:name w:val="脚注文本 字符"/>
    <w:basedOn w:val="42"/>
    <w:link w:val="31"/>
    <w:qFormat/>
    <w:uiPriority w:val="0"/>
    <w:rPr>
      <w:rFonts w:ascii="Times New Roman" w:hAnsi="Times New Roman" w:eastAsia="宋体" w:cs="Times New Roman"/>
      <w:sz w:val="18"/>
      <w:szCs w:val="18"/>
    </w:rPr>
  </w:style>
  <w:style w:type="paragraph" w:customStyle="1" w:styleId="111">
    <w:name w:val="正文2"/>
    <w:basedOn w:val="1"/>
    <w:qFormat/>
    <w:uiPriority w:val="0"/>
    <w:pPr>
      <w:keepLines/>
      <w:widowControl/>
      <w:tabs>
        <w:tab w:val="left" w:pos="567"/>
      </w:tabs>
      <w:spacing w:before="40" w:after="40" w:line="360" w:lineRule="auto"/>
      <w:ind w:left="567" w:hanging="567" w:firstLineChars="200"/>
    </w:pPr>
    <w:rPr>
      <w:rFonts w:ascii="PMingLiU" w:hAnsi="PMingLiU" w:eastAsia="PMingLiU" w:cs="Times New Roman"/>
      <w:sz w:val="24"/>
      <w:szCs w:val="20"/>
      <w:lang w:eastAsia="zh-TW"/>
    </w:rPr>
  </w:style>
  <w:style w:type="paragraph" w:customStyle="1" w:styleId="112">
    <w:name w:val="正文3"/>
    <w:basedOn w:val="1"/>
    <w:qFormat/>
    <w:uiPriority w:val="0"/>
    <w:pPr>
      <w:tabs>
        <w:tab w:val="left" w:pos="1701"/>
      </w:tabs>
      <w:spacing w:before="40" w:after="40" w:line="360" w:lineRule="auto"/>
      <w:ind w:left="1701" w:right="24" w:rightChars="10" w:firstLine="200" w:firstLineChars="200"/>
    </w:pPr>
    <w:rPr>
      <w:rFonts w:ascii="PMingLiU" w:hAnsi="PMingLiU" w:eastAsia="PMingLiU" w:cs="Times New Roman"/>
      <w:sz w:val="24"/>
      <w:szCs w:val="20"/>
      <w:lang w:eastAsia="zh-TW"/>
    </w:rPr>
  </w:style>
  <w:style w:type="paragraph" w:customStyle="1" w:styleId="113">
    <w:name w:val="正文4"/>
    <w:basedOn w:val="112"/>
    <w:qFormat/>
    <w:uiPriority w:val="0"/>
    <w:pPr>
      <w:tabs>
        <w:tab w:val="left" w:pos="1800"/>
        <w:tab w:val="left" w:pos="2268"/>
        <w:tab w:val="left" w:pos="6720"/>
        <w:tab w:val="clear" w:pos="1701"/>
      </w:tabs>
      <w:spacing w:before="0" w:after="0"/>
      <w:ind w:left="2268"/>
    </w:pPr>
  </w:style>
  <w:style w:type="paragraph" w:customStyle="1" w:styleId="114">
    <w:name w:val="正文5"/>
    <w:basedOn w:val="28"/>
    <w:qFormat/>
    <w:uiPriority w:val="0"/>
    <w:pPr>
      <w:tabs>
        <w:tab w:val="left" w:pos="360"/>
        <w:tab w:val="left" w:pos="2160"/>
        <w:tab w:val="right" w:leader="dot" w:pos="9060"/>
      </w:tabs>
      <w:spacing w:before="120" w:after="120" w:line="0" w:lineRule="atLeast"/>
      <w:ind w:left="0" w:leftChars="0"/>
    </w:pPr>
    <w:rPr>
      <w:rFonts w:ascii="PMingLiU" w:hAnsi="PMingLiU" w:eastAsia="PMingLiU" w:cs="Times New Roman"/>
      <w:sz w:val="28"/>
      <w:szCs w:val="28"/>
      <w:lang w:eastAsia="zh-TW"/>
    </w:rPr>
  </w:style>
  <w:style w:type="paragraph" w:customStyle="1" w:styleId="115">
    <w:name w:val="正文字体"/>
    <w:basedOn w:val="1"/>
    <w:qFormat/>
    <w:uiPriority w:val="0"/>
    <w:pPr>
      <w:keepNext/>
      <w:keepLines/>
      <w:widowControl/>
      <w:tabs>
        <w:tab w:val="left" w:pos="567"/>
      </w:tabs>
      <w:spacing w:before="40" w:after="40" w:line="360" w:lineRule="auto"/>
      <w:ind w:left="567" w:hanging="567" w:firstLineChars="200"/>
    </w:pPr>
    <w:rPr>
      <w:rFonts w:ascii="PMingLiU" w:hAnsi="PMingLiU" w:eastAsia="PMingLiU" w:cs="Times New Roman"/>
      <w:b/>
      <w:sz w:val="32"/>
      <w:szCs w:val="32"/>
      <w:lang w:eastAsia="zh-TW"/>
    </w:rPr>
  </w:style>
  <w:style w:type="paragraph" w:customStyle="1" w:styleId="116">
    <w:name w:val="xl24"/>
    <w:basedOn w:val="1"/>
    <w:qFormat/>
    <w:uiPriority w:val="0"/>
    <w:pPr>
      <w:widowControl/>
      <w:spacing w:before="100" w:beforeAutospacing="1" w:after="100" w:afterAutospacing="1" w:line="360" w:lineRule="auto"/>
      <w:ind w:firstLine="200" w:firstLineChars="200"/>
      <w:jc w:val="center"/>
      <w:textAlignment w:val="center"/>
    </w:pPr>
    <w:rPr>
      <w:rFonts w:ascii="宋体" w:hAnsi="宋体" w:eastAsia="宋体" w:cs="Times New Roman"/>
      <w:kern w:val="0"/>
      <w:sz w:val="24"/>
      <w:szCs w:val="24"/>
    </w:rPr>
  </w:style>
  <w:style w:type="paragraph" w:customStyle="1" w:styleId="117">
    <w:name w:val="表标题"/>
    <w:basedOn w:val="1"/>
    <w:link w:val="246"/>
    <w:qFormat/>
    <w:uiPriority w:val="0"/>
    <w:pPr>
      <w:keepNext/>
      <w:adjustRightInd w:val="0"/>
      <w:spacing w:line="360" w:lineRule="auto"/>
      <w:ind w:firstLine="200" w:firstLineChars="200"/>
      <w:jc w:val="center"/>
    </w:pPr>
    <w:rPr>
      <w:rFonts w:ascii="Times New Roman" w:hAnsi="Times New Roman" w:eastAsia="宋体" w:cs="Times New Roman"/>
      <w:b/>
      <w:kern w:val="0"/>
      <w:sz w:val="24"/>
      <w:szCs w:val="20"/>
    </w:rPr>
  </w:style>
  <w:style w:type="paragraph" w:customStyle="1" w:styleId="118">
    <w:name w:val="Char Char1 Char"/>
    <w:basedOn w:val="1"/>
    <w:semiHidden/>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119">
    <w:name w:val="表格内容"/>
    <w:basedOn w:val="1"/>
    <w:next w:val="1"/>
    <w:link w:val="265"/>
    <w:qFormat/>
    <w:uiPriority w:val="0"/>
    <w:pPr>
      <w:keepNext/>
      <w:keepLines/>
      <w:spacing w:line="360" w:lineRule="auto"/>
      <w:ind w:firstLine="200" w:firstLineChars="200"/>
      <w:jc w:val="center"/>
      <w:outlineLvl w:val="3"/>
    </w:pPr>
    <w:rPr>
      <w:rFonts w:ascii="Times New Roman" w:hAnsi="Times New Roman" w:eastAsia="宋体" w:cs="宋体"/>
      <w:spacing w:val="-10"/>
      <w:kern w:val="0"/>
      <w:sz w:val="24"/>
      <w:szCs w:val="21"/>
    </w:rPr>
  </w:style>
  <w:style w:type="paragraph" w:customStyle="1" w:styleId="120">
    <w:name w:val="四级标题"/>
    <w:qFormat/>
    <w:uiPriority w:val="0"/>
    <w:pPr>
      <w:spacing w:line="360" w:lineRule="auto"/>
      <w:outlineLvl w:val="3"/>
    </w:pPr>
    <w:rPr>
      <w:rFonts w:ascii="Times New Roman" w:hAnsi="Times New Roman" w:eastAsia="宋体" w:cs="宋体"/>
      <w:b/>
      <w:color w:val="000000"/>
      <w:kern w:val="2"/>
      <w:sz w:val="24"/>
      <w:lang w:val="en-US" w:eastAsia="zh-CN" w:bidi="ar-SA"/>
    </w:rPr>
  </w:style>
  <w:style w:type="paragraph" w:customStyle="1" w:styleId="121">
    <w:name w:val="图表题"/>
    <w:basedOn w:val="1"/>
    <w:qFormat/>
    <w:uiPriority w:val="0"/>
    <w:pPr>
      <w:spacing w:line="360" w:lineRule="auto"/>
      <w:ind w:firstLine="200" w:firstLineChars="200"/>
      <w:jc w:val="center"/>
    </w:pPr>
    <w:rPr>
      <w:rFonts w:ascii="Times New Roman" w:hAnsi="Times New Roman" w:eastAsia="宋体" w:cs="Times New Roman"/>
      <w:b/>
      <w:sz w:val="24"/>
      <w:szCs w:val="28"/>
    </w:rPr>
  </w:style>
  <w:style w:type="character" w:customStyle="1" w:styleId="122">
    <w:name w:val="text-tag"/>
    <w:basedOn w:val="42"/>
    <w:qFormat/>
    <w:uiPriority w:val="0"/>
  </w:style>
  <w:style w:type="character" w:customStyle="1" w:styleId="123">
    <w:name w:val="纯文本 字符"/>
    <w:basedOn w:val="42"/>
    <w:link w:val="21"/>
    <w:qFormat/>
    <w:uiPriority w:val="0"/>
    <w:rPr>
      <w:rFonts w:ascii="宋体" w:hAnsi="Courier New" w:eastAsia="宋体" w:cs="Courier New"/>
      <w:color w:val="FF0000"/>
      <w:sz w:val="24"/>
      <w:szCs w:val="21"/>
    </w:rPr>
  </w:style>
  <w:style w:type="paragraph" w:customStyle="1" w:styleId="124">
    <w:name w:val="样式 样式 样式 样式 样式 首行缩进:  0.85 厘米 行距: 1.5 倍行距 + 首行缩进:  2 字符 右侧:  -0....1"/>
    <w:basedOn w:val="1"/>
    <w:qFormat/>
    <w:uiPriority w:val="0"/>
    <w:pPr>
      <w:spacing w:line="360" w:lineRule="auto"/>
      <w:ind w:firstLine="200" w:firstLineChars="200"/>
      <w:jc w:val="center"/>
    </w:pPr>
    <w:rPr>
      <w:rFonts w:ascii="Times New Roman" w:hAnsi="Times New Roman" w:eastAsia="宋体" w:cs="Times New Roman"/>
      <w:color w:val="FF0000"/>
      <w:sz w:val="24"/>
      <w:szCs w:val="21"/>
      <w:lang w:val="zh-CN"/>
    </w:rPr>
  </w:style>
  <w:style w:type="paragraph" w:customStyle="1" w:styleId="125">
    <w:name w:val="样式 样式 样式 首行缩进:  0.85 厘米 行距: 1.5 倍行距 + 首行缩进:  2 字符1 + 首行缩进:  2 字符4"/>
    <w:basedOn w:val="1"/>
    <w:qFormat/>
    <w:uiPriority w:val="0"/>
    <w:pPr>
      <w:spacing w:line="360" w:lineRule="auto"/>
      <w:ind w:firstLine="200" w:firstLineChars="200"/>
      <w:jc w:val="left"/>
    </w:pPr>
    <w:rPr>
      <w:rFonts w:ascii="Times New Roman" w:hAnsi="Times New Roman" w:eastAsia="宋体" w:cs="宋体"/>
      <w:color w:val="FF0000"/>
      <w:sz w:val="24"/>
      <w:szCs w:val="20"/>
    </w:rPr>
  </w:style>
  <w:style w:type="paragraph" w:customStyle="1" w:styleId="126">
    <w:name w:val="样式 样式 样式 样式 首行缩进:  0.85 厘米 行距: 1.5 倍行距 + 首行缩进:  2 字符 右侧:  -0.44 ..."/>
    <w:basedOn w:val="1"/>
    <w:qFormat/>
    <w:uiPriority w:val="0"/>
    <w:pPr>
      <w:spacing w:line="360" w:lineRule="auto"/>
      <w:ind w:firstLine="200" w:firstLineChars="200"/>
    </w:pPr>
    <w:rPr>
      <w:rFonts w:ascii="宋体" w:hAnsi="宋体" w:eastAsia="宋体" w:cs="宋体"/>
      <w:color w:val="000000"/>
      <w:sz w:val="24"/>
      <w:szCs w:val="21"/>
      <w:lang w:val="zh-CN"/>
    </w:rPr>
  </w:style>
  <w:style w:type="paragraph" w:customStyle="1" w:styleId="127">
    <w:name w:val="表格 2"/>
    <w:basedOn w:val="1"/>
    <w:qFormat/>
    <w:uiPriority w:val="0"/>
    <w:pPr>
      <w:autoSpaceDE w:val="0"/>
      <w:autoSpaceDN w:val="0"/>
      <w:adjustRightInd w:val="0"/>
      <w:spacing w:line="360" w:lineRule="auto"/>
      <w:ind w:firstLine="200" w:firstLineChars="200"/>
      <w:jc w:val="center"/>
      <w:textAlignment w:val="baseline"/>
    </w:pPr>
    <w:rPr>
      <w:rFonts w:ascii="Times New Roman" w:hAnsi="Times New Roman" w:eastAsia="楷体_GB2312" w:cs="Times New Roman"/>
      <w:color w:val="FF0000"/>
      <w:kern w:val="0"/>
      <w:sz w:val="24"/>
      <w:szCs w:val="20"/>
    </w:rPr>
  </w:style>
  <w:style w:type="table" w:customStyle="1" w:styleId="128">
    <w:name w:val="网格型1"/>
    <w:basedOn w:val="3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9">
    <w:name w:val="表格"/>
    <w:basedOn w:val="1"/>
    <w:link w:val="130"/>
    <w:qFormat/>
    <w:uiPriority w:val="0"/>
    <w:pPr>
      <w:spacing w:line="360" w:lineRule="auto"/>
      <w:ind w:firstLine="200" w:firstLineChars="200"/>
      <w:jc w:val="center"/>
    </w:pPr>
    <w:rPr>
      <w:rFonts w:ascii="Times New Roman" w:hAnsi="Times New Roman" w:eastAsia="宋体" w:cs="Times New Roman"/>
      <w:sz w:val="24"/>
      <w:szCs w:val="21"/>
    </w:rPr>
  </w:style>
  <w:style w:type="character" w:customStyle="1" w:styleId="130">
    <w:name w:val="表格 Char"/>
    <w:link w:val="129"/>
    <w:qFormat/>
    <w:uiPriority w:val="0"/>
    <w:rPr>
      <w:rFonts w:ascii="Times New Roman" w:hAnsi="Times New Roman" w:eastAsia="宋体" w:cs="Times New Roman"/>
      <w:sz w:val="24"/>
      <w:szCs w:val="21"/>
    </w:rPr>
  </w:style>
  <w:style w:type="paragraph" w:customStyle="1" w:styleId="131">
    <w:name w:val="表格标题"/>
    <w:basedOn w:val="1"/>
    <w:link w:val="269"/>
    <w:qFormat/>
    <w:uiPriority w:val="0"/>
    <w:pPr>
      <w:spacing w:beforeLines="50" w:line="360" w:lineRule="auto"/>
      <w:ind w:firstLine="200" w:firstLineChars="200"/>
      <w:jc w:val="center"/>
    </w:pPr>
    <w:rPr>
      <w:rFonts w:ascii="Times New Roman" w:hAnsi="Times New Roman" w:eastAsia="宋体" w:cs="Times New Roman"/>
      <w:b/>
      <w:color w:val="FF0000"/>
      <w:sz w:val="24"/>
      <w:szCs w:val="24"/>
    </w:rPr>
  </w:style>
  <w:style w:type="paragraph" w:customStyle="1" w:styleId="132">
    <w:name w:val="表格文字"/>
    <w:basedOn w:val="1"/>
    <w:next w:val="1"/>
    <w:qFormat/>
    <w:uiPriority w:val="0"/>
    <w:pPr>
      <w:spacing w:line="360" w:lineRule="auto"/>
      <w:ind w:firstLine="200" w:firstLineChars="200"/>
      <w:jc w:val="center"/>
    </w:pPr>
    <w:rPr>
      <w:rFonts w:ascii="Times New Roman" w:hAnsi="Times New Roman" w:eastAsia="宋体" w:cs="Times New Roman"/>
      <w:color w:val="FF0000"/>
      <w:sz w:val="24"/>
      <w:szCs w:val="20"/>
    </w:rPr>
  </w:style>
  <w:style w:type="paragraph" w:customStyle="1" w:styleId="133">
    <w:name w:val="表格标题zz"/>
    <w:link w:val="134"/>
    <w:qFormat/>
    <w:uiPriority w:val="0"/>
    <w:pPr>
      <w:spacing w:before="120" w:line="360" w:lineRule="auto"/>
      <w:jc w:val="center"/>
    </w:pPr>
    <w:rPr>
      <w:rFonts w:ascii="Times New Roman" w:hAnsi="Times New Roman" w:eastAsia="宋体" w:cs="Times New Roman"/>
      <w:b/>
      <w:kern w:val="2"/>
      <w:sz w:val="24"/>
      <w:szCs w:val="24"/>
      <w:lang w:val="en-US" w:eastAsia="zh-CN" w:bidi="ar-SA"/>
    </w:rPr>
  </w:style>
  <w:style w:type="character" w:customStyle="1" w:styleId="134">
    <w:name w:val="表格标题zz Char"/>
    <w:link w:val="133"/>
    <w:qFormat/>
    <w:uiPriority w:val="0"/>
    <w:rPr>
      <w:rFonts w:ascii="Times New Roman" w:hAnsi="Times New Roman" w:eastAsia="宋体" w:cs="Times New Roman"/>
      <w:b/>
      <w:sz w:val="24"/>
      <w:szCs w:val="24"/>
    </w:rPr>
  </w:style>
  <w:style w:type="paragraph" w:customStyle="1" w:styleId="135">
    <w:name w:val="表格zz"/>
    <w:qFormat/>
    <w:uiPriority w:val="0"/>
    <w:rPr>
      <w:rFonts w:ascii="宋体" w:hAnsi="Times New Roman" w:eastAsia="宋体" w:cs="Times New Roman"/>
      <w:bCs/>
      <w:kern w:val="44"/>
      <w:sz w:val="21"/>
      <w:szCs w:val="21"/>
      <w:lang w:val="en-US" w:eastAsia="zh-CN" w:bidi="ar-SA"/>
    </w:rPr>
  </w:style>
  <w:style w:type="paragraph" w:customStyle="1" w:styleId="136">
    <w:name w:val="首缩"/>
    <w:basedOn w:val="1"/>
    <w:qFormat/>
    <w:uiPriority w:val="0"/>
    <w:pPr>
      <w:tabs>
        <w:tab w:val="left" w:pos="540"/>
      </w:tabs>
      <w:autoSpaceDE w:val="0"/>
      <w:autoSpaceDN w:val="0"/>
      <w:adjustRightInd w:val="0"/>
      <w:spacing w:line="360" w:lineRule="auto"/>
      <w:ind w:firstLine="482" w:firstLineChars="200"/>
      <w:textAlignment w:val="baseline"/>
    </w:pPr>
    <w:rPr>
      <w:rFonts w:ascii="宋体" w:hAnsi="宋体" w:eastAsia="宋体" w:cs="Times New Roman"/>
      <w:bCs/>
      <w:color w:val="FF0000"/>
      <w:kern w:val="0"/>
      <w:sz w:val="24"/>
      <w:szCs w:val="20"/>
    </w:rPr>
  </w:style>
  <w:style w:type="paragraph" w:customStyle="1" w:styleId="137">
    <w:name w:val="样式 样式 样式 样式 样式 首行缩进:  0.85 厘米 行距: 1.5 倍行距 + 首行缩进:  2 字符1 + 黑色 首行..."/>
    <w:basedOn w:val="1"/>
    <w:qFormat/>
    <w:uiPriority w:val="0"/>
    <w:pPr>
      <w:spacing w:line="360" w:lineRule="auto"/>
      <w:ind w:firstLine="200" w:firstLineChars="200"/>
      <w:jc w:val="left"/>
    </w:pPr>
    <w:rPr>
      <w:rFonts w:ascii="Times New Roman" w:hAnsi="Times New Roman" w:eastAsia="宋体" w:cs="宋体"/>
      <w:color w:val="000000"/>
      <w:sz w:val="24"/>
      <w:szCs w:val="20"/>
    </w:rPr>
  </w:style>
  <w:style w:type="paragraph" w:customStyle="1" w:styleId="138">
    <w:name w:val="正文（韶关）"/>
    <w:basedOn w:val="1"/>
    <w:qFormat/>
    <w:uiPriority w:val="0"/>
    <w:pPr>
      <w:tabs>
        <w:tab w:val="left" w:pos="7996"/>
      </w:tabs>
      <w:autoSpaceDE w:val="0"/>
      <w:autoSpaceDN w:val="0"/>
      <w:spacing w:beforeLines="50" w:after="120" w:line="360" w:lineRule="auto"/>
      <w:ind w:firstLine="200" w:firstLineChars="200"/>
    </w:pPr>
    <w:rPr>
      <w:rFonts w:ascii="Times New Roman" w:hAnsi="Times New Roman" w:eastAsia="宋体" w:cs="宋体"/>
      <w:sz w:val="24"/>
      <w:szCs w:val="18"/>
    </w:rPr>
  </w:style>
  <w:style w:type="paragraph" w:customStyle="1" w:styleId="139">
    <w:name w:val="表格文字（韶关规划）"/>
    <w:basedOn w:val="1"/>
    <w:semiHidden/>
    <w:qFormat/>
    <w:uiPriority w:val="0"/>
    <w:pPr>
      <w:tabs>
        <w:tab w:val="left" w:pos="7996"/>
      </w:tabs>
      <w:autoSpaceDE w:val="0"/>
      <w:autoSpaceDN w:val="0"/>
      <w:adjustRightInd w:val="0"/>
      <w:snapToGrid w:val="0"/>
      <w:spacing w:line="264" w:lineRule="auto"/>
      <w:ind w:firstLine="200" w:firstLineChars="200"/>
      <w:jc w:val="center"/>
    </w:pPr>
    <w:rPr>
      <w:rFonts w:ascii="宋体" w:hAnsi="宋体" w:eastAsia="宋体" w:cs="宋体"/>
      <w:kern w:val="0"/>
      <w:sz w:val="24"/>
      <w:szCs w:val="21"/>
      <w:lang w:val="zh-CN"/>
    </w:rPr>
  </w:style>
  <w:style w:type="paragraph" w:customStyle="1" w:styleId="140">
    <w:name w:val="Char Char Char1 Char Char Char1 Char Char Char Char"/>
    <w:basedOn w:val="1"/>
    <w:semiHidden/>
    <w:qFormat/>
    <w:uiPriority w:val="0"/>
    <w:pPr>
      <w:spacing w:line="360" w:lineRule="auto"/>
      <w:ind w:firstLine="200" w:firstLineChars="200"/>
    </w:pPr>
    <w:rPr>
      <w:rFonts w:ascii="Times New Roman" w:hAnsi="Times New Roman" w:eastAsia="宋体" w:cs="Times New Roman"/>
      <w:sz w:val="24"/>
      <w:szCs w:val="24"/>
    </w:rPr>
  </w:style>
  <w:style w:type="character" w:styleId="141">
    <w:name w:val="Placeholder Text"/>
    <w:basedOn w:val="42"/>
    <w:semiHidden/>
    <w:qFormat/>
    <w:uiPriority w:val="99"/>
    <w:rPr>
      <w:color w:val="808080"/>
    </w:rPr>
  </w:style>
  <w:style w:type="paragraph" w:customStyle="1" w:styleId="142">
    <w:name w:val="标题4"/>
    <w:next w:val="1"/>
    <w:qFormat/>
    <w:uiPriority w:val="0"/>
    <w:pPr>
      <w:adjustRightInd w:val="0"/>
      <w:spacing w:line="360" w:lineRule="auto"/>
      <w:outlineLvl w:val="3"/>
    </w:pPr>
    <w:rPr>
      <w:rFonts w:ascii="Times New Roman" w:hAnsi="Times New Roman" w:eastAsia="宋体" w:cs="Times New Roman"/>
      <w:b/>
      <w:sz w:val="24"/>
      <w:szCs w:val="24"/>
      <w:lang w:val="en-US" w:eastAsia="zh-CN" w:bidi="ar-SA"/>
    </w:rPr>
  </w:style>
  <w:style w:type="paragraph" w:customStyle="1" w:styleId="143">
    <w:name w:val="p0"/>
    <w:basedOn w:val="1"/>
    <w:qFormat/>
    <w:uiPriority w:val="99"/>
    <w:pPr>
      <w:widowControl/>
      <w:snapToGrid w:val="0"/>
      <w:spacing w:line="470" w:lineRule="atLeast"/>
      <w:ind w:firstLine="441" w:firstLineChars="200"/>
    </w:pPr>
    <w:rPr>
      <w:rFonts w:ascii="宋体" w:hAnsi="宋体" w:eastAsia="宋体" w:cs="宋体"/>
      <w:kern w:val="0"/>
      <w:sz w:val="28"/>
      <w:szCs w:val="28"/>
    </w:rPr>
  </w:style>
  <w:style w:type="paragraph" w:customStyle="1" w:styleId="144">
    <w:name w:val="Char Char Char Char Char Char Char Char Char Char Char Char Char Char Char Char Char Char Char Char Char1 Char"/>
    <w:qFormat/>
    <w:uiPriority w:val="0"/>
    <w:pPr>
      <w:widowControl w:val="0"/>
      <w:spacing w:line="360" w:lineRule="exact"/>
      <w:ind w:firstLine="480" w:firstLineChars="200"/>
      <w:jc w:val="both"/>
    </w:pPr>
    <w:rPr>
      <w:rFonts w:ascii="Times New Roman" w:hAnsi="Times New Roman" w:eastAsia="仿宋_GB2312" w:cs="Times New Roman"/>
      <w:kern w:val="2"/>
      <w:sz w:val="24"/>
      <w:szCs w:val="24"/>
      <w:lang w:val="en-US" w:eastAsia="zh-CN" w:bidi="ar-SA"/>
    </w:rPr>
  </w:style>
  <w:style w:type="paragraph" w:customStyle="1" w:styleId="145">
    <w:name w:val="正文 New New"/>
    <w:qFormat/>
    <w:uiPriority w:val="0"/>
    <w:pPr>
      <w:widowControl w:val="0"/>
      <w:jc w:val="both"/>
    </w:pPr>
    <w:rPr>
      <w:rFonts w:ascii="Times New Roman" w:hAnsi="Times New Roman" w:eastAsia="仿宋_GB2312" w:cs="Times New Roman"/>
      <w:kern w:val="2"/>
      <w:sz w:val="32"/>
      <w:szCs w:val="24"/>
      <w:lang w:val="en-US" w:eastAsia="zh-CN" w:bidi="ar-SA"/>
    </w:rPr>
  </w:style>
  <w:style w:type="paragraph" w:customStyle="1" w:styleId="146">
    <w:name w:val="TOC 标题1"/>
    <w:basedOn w:val="2"/>
    <w:next w:val="1"/>
    <w:unhideWhenUsed/>
    <w:qFormat/>
    <w:uiPriority w:val="39"/>
    <w:pPr>
      <w:numPr>
        <w:numId w:val="0"/>
      </w:numPr>
      <w:spacing w:before="480" w:after="0" w:line="276" w:lineRule="auto"/>
      <w:outlineLvl w:val="9"/>
    </w:pPr>
    <w:rPr>
      <w:rFonts w:ascii="Cambria" w:hAnsi="Cambria" w:eastAsia="宋体" w:cs="Times New Roman"/>
      <w:color w:val="365F91"/>
      <w:kern w:val="0"/>
      <w:sz w:val="28"/>
      <w:szCs w:val="28"/>
    </w:rPr>
  </w:style>
  <w:style w:type="paragraph" w:customStyle="1" w:styleId="147">
    <w:name w:val="样式 标题 3 +"/>
    <w:basedOn w:val="6"/>
    <w:link w:val="148"/>
    <w:qFormat/>
    <w:uiPriority w:val="0"/>
    <w:pPr>
      <w:widowControl w:val="0"/>
      <w:numPr>
        <w:ilvl w:val="0"/>
        <w:numId w:val="0"/>
      </w:numPr>
      <w:spacing w:before="0" w:after="0" w:line="360" w:lineRule="auto"/>
      <w:ind w:firstLine="630" w:firstLineChars="224"/>
      <w:jc w:val="both"/>
    </w:pPr>
    <w:rPr>
      <w:rFonts w:ascii="仿宋_GB2312" w:eastAsia="仿宋_GB2312" w:cs="Times New Roman"/>
      <w:kern w:val="0"/>
      <w:sz w:val="32"/>
    </w:rPr>
  </w:style>
  <w:style w:type="character" w:customStyle="1" w:styleId="148">
    <w:name w:val="样式 标题 3 + Char"/>
    <w:basedOn w:val="82"/>
    <w:link w:val="147"/>
    <w:qFormat/>
    <w:uiPriority w:val="0"/>
    <w:rPr>
      <w:rFonts w:ascii="仿宋_GB2312" w:hAnsi="Times New Roman" w:eastAsia="仿宋_GB2312" w:cs="Times New Roman"/>
      <w:kern w:val="0"/>
      <w:sz w:val="32"/>
      <w:szCs w:val="32"/>
    </w:rPr>
  </w:style>
  <w:style w:type="paragraph" w:customStyle="1" w:styleId="149">
    <w:name w:val="样式 标题 1 + 首行缩进:  2.24 字符"/>
    <w:basedOn w:val="2"/>
    <w:qFormat/>
    <w:uiPriority w:val="0"/>
    <w:pPr>
      <w:widowControl w:val="0"/>
      <w:numPr>
        <w:numId w:val="0"/>
      </w:numPr>
      <w:spacing w:before="0" w:after="0" w:line="240" w:lineRule="auto"/>
      <w:ind w:firstLine="640" w:firstLineChars="200"/>
      <w:jc w:val="both"/>
    </w:pPr>
    <w:rPr>
      <w:rFonts w:ascii="黑体" w:hAnsi="宋体" w:cs="Times New Roman"/>
      <w:b w:val="0"/>
      <w:sz w:val="32"/>
      <w:szCs w:val="32"/>
    </w:rPr>
  </w:style>
  <w:style w:type="paragraph" w:customStyle="1" w:styleId="150">
    <w:name w:val="样式 样式 标题 2 + 首行缩进:  1.68 字符 + 首行缩进:  1.68 字符"/>
    <w:basedOn w:val="1"/>
    <w:qFormat/>
    <w:uiPriority w:val="0"/>
    <w:pPr>
      <w:keepNext/>
      <w:keepLines/>
      <w:spacing w:line="415" w:lineRule="auto"/>
      <w:ind w:firstLine="540" w:firstLineChars="168"/>
      <w:jc w:val="left"/>
      <w:outlineLvl w:val="1"/>
    </w:pPr>
    <w:rPr>
      <w:rFonts w:ascii="楷体_GB2312" w:hAnsi="Times New Roman" w:eastAsia="楷体_GB2312" w:cs="Times New Roman"/>
      <w:b/>
      <w:bCs/>
      <w:kern w:val="0"/>
      <w:sz w:val="32"/>
      <w:szCs w:val="32"/>
    </w:rPr>
  </w:style>
  <w:style w:type="paragraph" w:customStyle="1" w:styleId="151">
    <w:name w:val="样式 样式 标题 2 + 首行缩进:  2 字符 + 首行缩进:  1.68 字符"/>
    <w:basedOn w:val="1"/>
    <w:qFormat/>
    <w:uiPriority w:val="0"/>
    <w:pPr>
      <w:keepNext/>
      <w:keepLines/>
      <w:spacing w:line="360" w:lineRule="auto"/>
      <w:ind w:firstLine="540" w:firstLineChars="168"/>
      <w:jc w:val="left"/>
      <w:outlineLvl w:val="1"/>
    </w:pPr>
    <w:rPr>
      <w:rFonts w:ascii="楷体_GB2312" w:hAnsi="Times New Roman" w:eastAsia="楷体_GB2312" w:cs="Times New Roman"/>
      <w:b/>
      <w:bCs/>
      <w:kern w:val="0"/>
      <w:sz w:val="32"/>
      <w:szCs w:val="32"/>
    </w:rPr>
  </w:style>
  <w:style w:type="table" w:customStyle="1" w:styleId="152">
    <w:name w:val="表格样式1"/>
    <w:basedOn w:val="39"/>
    <w:qFormat/>
    <w:uiPriority w:val="0"/>
    <w:pPr>
      <w:snapToGrid w:val="0"/>
      <w:ind w:left="-50" w:leftChars="-50" w:right="-50" w:rightChars="-50"/>
      <w:jc w:val="center"/>
    </w:pPr>
    <w:tblPr>
      <w:tblBorders>
        <w:top w:val="single" w:color="000000" w:sz="12" w:space="0"/>
        <w:bottom w:val="single" w:color="000000" w:sz="12" w:space="0"/>
        <w:insideH w:val="single" w:color="000000" w:sz="8" w:space="0"/>
        <w:insideV w:val="single" w:color="000000" w:sz="8" w:space="0"/>
      </w:tblBorders>
    </w:tblPr>
    <w:tcPr>
      <w:vAlign w:val="center"/>
    </w:tcPr>
    <w:tblStylePr w:type="firstRow">
      <w:pPr>
        <w:jc w:val="center"/>
      </w:pPr>
      <w:tcPr>
        <w:tcBorders>
          <w:top w:val="single" w:color="000000" w:sz="12" w:space="0"/>
          <w:left w:val="nil"/>
          <w:bottom w:val="single" w:color="000000" w:sz="8" w:space="0"/>
          <w:right w:val="nil"/>
          <w:insideH w:val="nil"/>
          <w:insideV w:val="single" w:sz="8" w:space="0"/>
          <w:tl2br w:val="nil"/>
          <w:tr2bl w:val="nil"/>
        </w:tcBorders>
        <w:shd w:val="clear" w:color="auto" w:fill="C0C0C0"/>
      </w:tcPr>
    </w:tblStylePr>
  </w:style>
  <w:style w:type="paragraph" w:customStyle="1" w:styleId="153">
    <w:name w:val="Table Paragraph"/>
    <w:basedOn w:val="1"/>
    <w:qFormat/>
    <w:uiPriority w:val="1"/>
    <w:pPr>
      <w:autoSpaceDE w:val="0"/>
      <w:autoSpaceDN w:val="0"/>
      <w:adjustRightInd w:val="0"/>
      <w:spacing w:line="360" w:lineRule="auto"/>
      <w:ind w:firstLine="200" w:firstLineChars="200"/>
      <w:jc w:val="left"/>
    </w:pPr>
    <w:rPr>
      <w:rFonts w:ascii="Times New Roman" w:hAnsi="Times New Roman" w:eastAsia="宋体" w:cs="Times New Roman"/>
      <w:kern w:val="0"/>
      <w:sz w:val="24"/>
      <w:szCs w:val="24"/>
    </w:rPr>
  </w:style>
  <w:style w:type="paragraph" w:customStyle="1" w:styleId="154">
    <w:name w:val="正文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table" w:customStyle="1" w:styleId="155">
    <w:name w:val="网格表 1 浅色1"/>
    <w:basedOn w:val="39"/>
    <w:qFormat/>
    <w:uiPriority w:val="46"/>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paragraph" w:customStyle="1" w:styleId="156">
    <w:name w:val="图标题"/>
    <w:qFormat/>
    <w:uiPriority w:val="0"/>
    <w:pPr>
      <w:spacing w:afterLines="50" w:line="360" w:lineRule="auto"/>
      <w:jc w:val="center"/>
    </w:pPr>
    <w:rPr>
      <w:rFonts w:ascii="Times New Roman" w:hAnsi="Times New Roman" w:eastAsia="黑体" w:cs="Times New Roman"/>
      <w:b/>
      <w:kern w:val="2"/>
      <w:sz w:val="24"/>
      <w:szCs w:val="24"/>
      <w:lang w:val="en-US" w:eastAsia="zh-CN" w:bidi="ar-SA"/>
    </w:rPr>
  </w:style>
  <w:style w:type="paragraph" w:customStyle="1" w:styleId="157">
    <w:name w:val="表格标题-C+5"/>
    <w:basedOn w:val="131"/>
    <w:link w:val="158"/>
    <w:qFormat/>
    <w:uiPriority w:val="0"/>
    <w:pPr>
      <w:tabs>
        <w:tab w:val="center" w:pos="0"/>
        <w:tab w:val="left" w:pos="3261"/>
      </w:tabs>
      <w:spacing w:beforeLines="0" w:afterLines="30" w:line="240" w:lineRule="auto"/>
      <w:ind w:firstLine="0" w:firstLineChars="0"/>
    </w:pPr>
    <w:rPr>
      <w:rFonts w:ascii="黑体" w:hAnsi="Arial" w:eastAsia="黑体"/>
      <w:b w:val="0"/>
      <w:color w:val="auto"/>
      <w:sz w:val="21"/>
      <w:szCs w:val="21"/>
    </w:rPr>
  </w:style>
  <w:style w:type="character" w:customStyle="1" w:styleId="158">
    <w:name w:val="表格标题-C+5 Char"/>
    <w:link w:val="157"/>
    <w:qFormat/>
    <w:locked/>
    <w:uiPriority w:val="0"/>
    <w:rPr>
      <w:rFonts w:ascii="黑体" w:hAnsi="Arial" w:eastAsia="黑体" w:cs="Times New Roman"/>
      <w:szCs w:val="21"/>
    </w:rPr>
  </w:style>
  <w:style w:type="paragraph" w:customStyle="1" w:styleId="159">
    <w:name w:val="标准正文"/>
    <w:link w:val="160"/>
    <w:qFormat/>
    <w:uiPriority w:val="0"/>
    <w:pPr>
      <w:overflowPunct w:val="0"/>
      <w:adjustRightInd w:val="0"/>
      <w:snapToGrid w:val="0"/>
      <w:spacing w:line="360" w:lineRule="auto"/>
      <w:ind w:firstLine="200" w:firstLineChars="200"/>
    </w:pPr>
    <w:rPr>
      <w:rFonts w:ascii="Times New Roman" w:hAnsi="Times New Roman" w:eastAsia="宋体" w:cs="Times New Roman"/>
      <w:color w:val="000000"/>
      <w:sz w:val="24"/>
      <w:szCs w:val="28"/>
      <w:shd w:val="clear" w:color="auto" w:fill="FFFFFF"/>
      <w:lang w:val="en-US" w:eastAsia="zh-CN" w:bidi="ar-SA"/>
    </w:rPr>
  </w:style>
  <w:style w:type="character" w:customStyle="1" w:styleId="160">
    <w:name w:val="标准正文 Char"/>
    <w:link w:val="159"/>
    <w:qFormat/>
    <w:uiPriority w:val="0"/>
    <w:rPr>
      <w:rFonts w:ascii="Times New Roman" w:hAnsi="Times New Roman" w:eastAsia="宋体" w:cs="Times New Roman"/>
      <w:color w:val="000000"/>
      <w:kern w:val="0"/>
      <w:sz w:val="24"/>
      <w:szCs w:val="28"/>
    </w:rPr>
  </w:style>
  <w:style w:type="character" w:customStyle="1" w:styleId="161">
    <w:name w:val="正文首行缩进 2 字符"/>
    <w:qFormat/>
    <w:uiPriority w:val="0"/>
    <w:rPr>
      <w:rFonts w:ascii="Times New Roman" w:hAnsi="Times New Roman" w:eastAsia="宋体"/>
      <w:sz w:val="24"/>
    </w:rPr>
  </w:style>
  <w:style w:type="paragraph" w:customStyle="1" w:styleId="162">
    <w:name w:val="font5"/>
    <w:basedOn w:val="1"/>
    <w:qFormat/>
    <w:uiPriority w:val="0"/>
    <w:pPr>
      <w:widowControl/>
      <w:spacing w:before="100" w:beforeAutospacing="1" w:after="100" w:afterAutospacing="1"/>
      <w:ind w:firstLine="200" w:firstLineChars="200"/>
      <w:jc w:val="left"/>
    </w:pPr>
    <w:rPr>
      <w:rFonts w:ascii="宋体" w:hAnsi="宋体" w:eastAsia="宋体" w:cs="宋体"/>
      <w:kern w:val="0"/>
      <w:sz w:val="18"/>
      <w:szCs w:val="18"/>
    </w:rPr>
  </w:style>
  <w:style w:type="paragraph" w:customStyle="1" w:styleId="163">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kern w:val="0"/>
      <w:sz w:val="26"/>
      <w:szCs w:val="26"/>
    </w:rPr>
  </w:style>
  <w:style w:type="paragraph" w:customStyle="1" w:styleId="164">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kern w:val="0"/>
      <w:sz w:val="26"/>
      <w:szCs w:val="26"/>
    </w:rPr>
  </w:style>
  <w:style w:type="paragraph" w:customStyle="1" w:styleId="165">
    <w:name w:val="xl65"/>
    <w:basedOn w:val="1"/>
    <w:qFormat/>
    <w:uiPriority w:val="0"/>
    <w:pPr>
      <w:widowControl/>
      <w:pBdr>
        <w:top w:val="single" w:color="auto" w:sz="4" w:space="0"/>
        <w:left w:val="single" w:color="auto" w:sz="4" w:space="0"/>
        <w:bottom w:val="single" w:color="auto" w:sz="4" w:space="0"/>
        <w:right w:val="single" w:color="auto" w:sz="4" w:space="0"/>
      </w:pBdr>
      <w:shd w:val="clear" w:color="000000" w:fill="C65911"/>
      <w:spacing w:before="100" w:beforeAutospacing="1" w:after="100" w:afterAutospacing="1"/>
      <w:ind w:firstLine="200" w:firstLineChars="200"/>
      <w:jc w:val="left"/>
    </w:pPr>
    <w:rPr>
      <w:rFonts w:ascii="宋体" w:hAnsi="宋体" w:eastAsia="宋体" w:cs="宋体"/>
      <w:kern w:val="0"/>
      <w:sz w:val="26"/>
      <w:szCs w:val="26"/>
    </w:rPr>
  </w:style>
  <w:style w:type="paragraph" w:customStyle="1" w:styleId="166">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right"/>
    </w:pPr>
    <w:rPr>
      <w:rFonts w:ascii="宋体" w:hAnsi="宋体" w:eastAsia="宋体" w:cs="宋体"/>
      <w:kern w:val="0"/>
      <w:sz w:val="26"/>
      <w:szCs w:val="26"/>
    </w:rPr>
  </w:style>
  <w:style w:type="paragraph" w:customStyle="1" w:styleId="167">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kern w:val="0"/>
      <w:sz w:val="26"/>
      <w:szCs w:val="26"/>
    </w:rPr>
  </w:style>
  <w:style w:type="paragraph" w:customStyle="1" w:styleId="168">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kern w:val="0"/>
      <w:sz w:val="26"/>
      <w:szCs w:val="26"/>
    </w:rPr>
  </w:style>
  <w:style w:type="paragraph" w:customStyle="1" w:styleId="169">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kern w:val="0"/>
      <w:sz w:val="26"/>
      <w:szCs w:val="26"/>
    </w:rPr>
  </w:style>
  <w:style w:type="paragraph" w:customStyle="1" w:styleId="170">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kern w:val="0"/>
      <w:sz w:val="26"/>
      <w:szCs w:val="26"/>
    </w:rPr>
  </w:style>
  <w:style w:type="paragraph" w:customStyle="1" w:styleId="171">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right"/>
    </w:pPr>
    <w:rPr>
      <w:rFonts w:ascii="宋体" w:hAnsi="宋体" w:eastAsia="宋体" w:cs="宋体"/>
      <w:kern w:val="0"/>
      <w:sz w:val="26"/>
      <w:szCs w:val="26"/>
    </w:rPr>
  </w:style>
  <w:style w:type="paragraph" w:customStyle="1" w:styleId="172">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kern w:val="0"/>
      <w:sz w:val="26"/>
      <w:szCs w:val="26"/>
    </w:rPr>
  </w:style>
  <w:style w:type="paragraph" w:customStyle="1" w:styleId="173">
    <w:name w:val="xl73"/>
    <w:basedOn w:val="1"/>
    <w:qFormat/>
    <w:uiPriority w:val="0"/>
    <w:pPr>
      <w:widowControl/>
      <w:spacing w:before="100" w:beforeAutospacing="1" w:after="100" w:afterAutospacing="1"/>
      <w:ind w:firstLine="200" w:firstLineChars="200"/>
      <w:jc w:val="left"/>
    </w:pPr>
    <w:rPr>
      <w:rFonts w:ascii="宋体" w:hAnsi="宋体" w:eastAsia="宋体" w:cs="宋体"/>
      <w:kern w:val="0"/>
      <w:sz w:val="24"/>
      <w:szCs w:val="24"/>
    </w:rPr>
  </w:style>
  <w:style w:type="paragraph" w:customStyle="1" w:styleId="174">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b/>
      <w:bCs/>
      <w:kern w:val="0"/>
      <w:sz w:val="26"/>
      <w:szCs w:val="26"/>
    </w:rPr>
  </w:style>
  <w:style w:type="paragraph" w:customStyle="1" w:styleId="175">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b/>
      <w:bCs/>
      <w:kern w:val="0"/>
      <w:sz w:val="26"/>
      <w:szCs w:val="26"/>
    </w:rPr>
  </w:style>
  <w:style w:type="paragraph" w:customStyle="1" w:styleId="176">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宋体" w:cs="宋体"/>
      <w:b/>
      <w:bCs/>
      <w:kern w:val="0"/>
      <w:sz w:val="26"/>
      <w:szCs w:val="26"/>
    </w:rPr>
  </w:style>
  <w:style w:type="paragraph" w:customStyle="1" w:styleId="177">
    <w:name w:val="xl77"/>
    <w:basedOn w:val="1"/>
    <w:qFormat/>
    <w:uiPriority w:val="0"/>
    <w:pPr>
      <w:widowControl/>
      <w:pBdr>
        <w:left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78">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79">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0">
    <w:name w:val="xl80"/>
    <w:basedOn w:val="1"/>
    <w:qFormat/>
    <w:uiPriority w:val="0"/>
    <w:pPr>
      <w:widowControl/>
      <w:pBdr>
        <w:top w:val="single" w:color="auto" w:sz="4" w:space="0"/>
        <w:left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1">
    <w:name w:val="xl81"/>
    <w:basedOn w:val="1"/>
    <w:qFormat/>
    <w:uiPriority w:val="0"/>
    <w:pPr>
      <w:widowControl/>
      <w:pBdr>
        <w:left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2">
    <w:name w:val="xl82"/>
    <w:basedOn w:val="1"/>
    <w:qFormat/>
    <w:uiPriority w:val="0"/>
    <w:pPr>
      <w:widowControl/>
      <w:pBdr>
        <w:top w:val="single" w:color="auto" w:sz="4" w:space="0"/>
        <w:left w:val="single" w:color="auto" w:sz="4" w:space="0"/>
        <w:bottom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3">
    <w:name w:val="xl83"/>
    <w:basedOn w:val="1"/>
    <w:qFormat/>
    <w:uiPriority w:val="0"/>
    <w:pPr>
      <w:widowControl/>
      <w:pBdr>
        <w:top w:val="single" w:color="auto" w:sz="4" w:space="0"/>
        <w:bottom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4">
    <w:name w:val="xl84"/>
    <w:basedOn w:val="1"/>
    <w:qFormat/>
    <w:uiPriority w:val="0"/>
    <w:pPr>
      <w:widowControl/>
      <w:pBdr>
        <w:top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5">
    <w:name w:val="xl85"/>
    <w:basedOn w:val="1"/>
    <w:qFormat/>
    <w:uiPriority w:val="0"/>
    <w:pPr>
      <w:widowControl/>
      <w:pBdr>
        <w:top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6">
    <w:name w:val="xl86"/>
    <w:basedOn w:val="1"/>
    <w:qFormat/>
    <w:uiPriority w:val="0"/>
    <w:pPr>
      <w:widowControl/>
      <w:pBdr>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7">
    <w:name w:val="xl87"/>
    <w:basedOn w:val="1"/>
    <w:qFormat/>
    <w:uiPriority w:val="0"/>
    <w:pPr>
      <w:widowControl/>
      <w:pBdr>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8">
    <w:name w:val="xl88"/>
    <w:basedOn w:val="1"/>
    <w:qFormat/>
    <w:uiPriority w:val="0"/>
    <w:pPr>
      <w:widowControl/>
      <w:pBdr>
        <w:top w:val="single" w:color="auto" w:sz="4" w:space="0"/>
        <w:left w:val="single" w:color="auto" w:sz="4" w:space="0"/>
        <w:bottom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89">
    <w:name w:val="xl89"/>
    <w:basedOn w:val="1"/>
    <w:qFormat/>
    <w:uiPriority w:val="0"/>
    <w:pPr>
      <w:widowControl/>
      <w:pBdr>
        <w:top w:val="single" w:color="auto" w:sz="4" w:space="0"/>
        <w:bottom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0">
    <w:name w:val="xl90"/>
    <w:basedOn w:val="1"/>
    <w:qFormat/>
    <w:uiPriority w:val="0"/>
    <w:pPr>
      <w:widowControl/>
      <w:pBdr>
        <w:top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1">
    <w:name w:val="xl91"/>
    <w:basedOn w:val="1"/>
    <w:qFormat/>
    <w:uiPriority w:val="0"/>
    <w:pPr>
      <w:widowControl/>
      <w:pBdr>
        <w:top w:val="single" w:color="auto" w:sz="4" w:space="0"/>
        <w:left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2">
    <w:name w:val="xl92"/>
    <w:basedOn w:val="1"/>
    <w:qFormat/>
    <w:uiPriority w:val="0"/>
    <w:pPr>
      <w:widowControl/>
      <w:pBdr>
        <w:left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3">
    <w:name w:val="xl93"/>
    <w:basedOn w:val="1"/>
    <w:qFormat/>
    <w:uiPriority w:val="0"/>
    <w:pPr>
      <w:widowControl/>
      <w:pBdr>
        <w:left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4">
    <w:name w:val="xl94"/>
    <w:basedOn w:val="1"/>
    <w:qFormat/>
    <w:uiPriority w:val="0"/>
    <w:pPr>
      <w:widowControl/>
      <w:pBdr>
        <w:top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5">
    <w:name w:val="xl95"/>
    <w:basedOn w:val="1"/>
    <w:qFormat/>
    <w:uiPriority w:val="0"/>
    <w:pPr>
      <w:widowControl/>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6">
    <w:name w:val="xl96"/>
    <w:basedOn w:val="1"/>
    <w:qFormat/>
    <w:uiPriority w:val="0"/>
    <w:pPr>
      <w:widowControl/>
      <w:pBdr>
        <w:top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7">
    <w:name w:val="xl97"/>
    <w:basedOn w:val="1"/>
    <w:qFormat/>
    <w:uiPriority w:val="0"/>
    <w:pPr>
      <w:widowControl/>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8">
    <w:name w:val="xl98"/>
    <w:basedOn w:val="1"/>
    <w:qFormat/>
    <w:uiPriority w:val="0"/>
    <w:pPr>
      <w:widowControl/>
      <w:pBdr>
        <w:top w:val="single" w:color="auto" w:sz="4" w:space="0"/>
        <w:left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199">
    <w:name w:val="xl99"/>
    <w:basedOn w:val="1"/>
    <w:qFormat/>
    <w:uiPriority w:val="0"/>
    <w:pPr>
      <w:widowControl/>
      <w:pBdr>
        <w:left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0">
    <w:name w:val="xl100"/>
    <w:basedOn w:val="1"/>
    <w:qFormat/>
    <w:uiPriority w:val="0"/>
    <w:pPr>
      <w:widowControl/>
      <w:pBdr>
        <w:left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1">
    <w:name w:val="xl101"/>
    <w:basedOn w:val="1"/>
    <w:qFormat/>
    <w:uiPriority w:val="0"/>
    <w:pPr>
      <w:widowControl/>
      <w:pBdr>
        <w:top w:val="single" w:color="auto" w:sz="4" w:space="0"/>
        <w:left w:val="single" w:color="auto" w:sz="4" w:space="0"/>
        <w:bottom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2">
    <w:name w:val="xl102"/>
    <w:basedOn w:val="1"/>
    <w:qFormat/>
    <w:uiPriority w:val="0"/>
    <w:pPr>
      <w:widowControl/>
      <w:pBdr>
        <w:top w:val="single" w:color="auto" w:sz="4" w:space="0"/>
        <w:bottom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3">
    <w:name w:val="xl103"/>
    <w:basedOn w:val="1"/>
    <w:qFormat/>
    <w:uiPriority w:val="0"/>
    <w:pPr>
      <w:widowControl/>
      <w:pBdr>
        <w:top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4">
    <w:name w:val="xl104"/>
    <w:basedOn w:val="1"/>
    <w:qFormat/>
    <w:uiPriority w:val="0"/>
    <w:pPr>
      <w:widowControl/>
      <w:pBdr>
        <w:top w:val="single" w:color="auto" w:sz="4" w:space="0"/>
        <w:left w:val="single" w:color="auto" w:sz="4" w:space="0"/>
        <w:bottom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5">
    <w:name w:val="xl105"/>
    <w:basedOn w:val="1"/>
    <w:qFormat/>
    <w:uiPriority w:val="0"/>
    <w:pPr>
      <w:widowControl/>
      <w:pBdr>
        <w:top w:val="single" w:color="auto" w:sz="4" w:space="0"/>
        <w:bottom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6">
    <w:name w:val="xl106"/>
    <w:basedOn w:val="1"/>
    <w:qFormat/>
    <w:uiPriority w:val="0"/>
    <w:pPr>
      <w:widowControl/>
      <w:pBdr>
        <w:top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7">
    <w:name w:val="xl107"/>
    <w:basedOn w:val="1"/>
    <w:qFormat/>
    <w:uiPriority w:val="0"/>
    <w:pPr>
      <w:widowControl/>
      <w:spacing w:before="100" w:beforeAutospacing="1" w:after="100" w:afterAutospacing="1"/>
      <w:ind w:firstLine="200" w:firstLineChars="200"/>
      <w:jc w:val="center"/>
    </w:pPr>
    <w:rPr>
      <w:rFonts w:ascii="宋体" w:hAnsi="宋体" w:eastAsia="宋体" w:cs="宋体"/>
      <w:kern w:val="0"/>
      <w:sz w:val="26"/>
      <w:szCs w:val="26"/>
    </w:rPr>
  </w:style>
  <w:style w:type="paragraph" w:customStyle="1" w:styleId="208">
    <w:name w:val="表题"/>
    <w:link w:val="209"/>
    <w:qFormat/>
    <w:uiPriority w:val="0"/>
    <w:pPr>
      <w:snapToGrid w:val="0"/>
      <w:spacing w:beforeLines="50" w:line="360" w:lineRule="auto"/>
      <w:jc w:val="center"/>
    </w:pPr>
    <w:rPr>
      <w:rFonts w:ascii="Times New Roman" w:hAnsi="Times New Roman" w:eastAsia="宋体" w:cs="Times New Roman"/>
      <w:b/>
      <w:kern w:val="2"/>
      <w:sz w:val="24"/>
      <w:szCs w:val="21"/>
      <w:lang w:val="en-US" w:eastAsia="zh-CN" w:bidi="ar-SA"/>
    </w:rPr>
  </w:style>
  <w:style w:type="character" w:customStyle="1" w:styleId="209">
    <w:name w:val="表题 Char"/>
    <w:link w:val="208"/>
    <w:qFormat/>
    <w:locked/>
    <w:uiPriority w:val="0"/>
    <w:rPr>
      <w:rFonts w:ascii="Times New Roman" w:hAnsi="Times New Roman" w:eastAsia="宋体" w:cs="Times New Roman"/>
      <w:b/>
      <w:sz w:val="24"/>
      <w:szCs w:val="21"/>
    </w:rPr>
  </w:style>
  <w:style w:type="paragraph" w:customStyle="1" w:styleId="210">
    <w:name w:val="表格标题1"/>
    <w:basedOn w:val="1"/>
    <w:qFormat/>
    <w:uiPriority w:val="0"/>
    <w:pPr>
      <w:tabs>
        <w:tab w:val="center" w:pos="0"/>
        <w:tab w:val="left" w:pos="3261"/>
      </w:tabs>
      <w:spacing w:beforeLines="50"/>
      <w:jc w:val="center"/>
    </w:pPr>
    <w:rPr>
      <w:rFonts w:ascii="黑体" w:hAnsi="Arial" w:eastAsia="黑体" w:cs="Times New Roman"/>
      <w:szCs w:val="21"/>
    </w:rPr>
  </w:style>
  <w:style w:type="paragraph" w:customStyle="1" w:styleId="211">
    <w:name w:val="表格汕尾"/>
    <w:qFormat/>
    <w:uiPriority w:val="0"/>
    <w:pPr>
      <w:jc w:val="center"/>
    </w:pPr>
    <w:rPr>
      <w:rFonts w:ascii="Times New Roman" w:hAnsi="Times New Roman" w:eastAsia="楷体_GB2312" w:cs="Times New Roman"/>
      <w:kern w:val="2"/>
      <w:sz w:val="21"/>
      <w:szCs w:val="21"/>
      <w:lang w:val="en-US" w:eastAsia="zh-CN" w:bidi="ar-SA"/>
    </w:rPr>
  </w:style>
  <w:style w:type="character" w:customStyle="1" w:styleId="212">
    <w:name w:val="表中文字 Char"/>
    <w:link w:val="213"/>
    <w:qFormat/>
    <w:uiPriority w:val="0"/>
    <w:rPr>
      <w:rFonts w:eastAsia="仿宋_GB2312" w:cs="黑体"/>
      <w:sz w:val="24"/>
    </w:rPr>
  </w:style>
  <w:style w:type="paragraph" w:customStyle="1" w:styleId="213">
    <w:name w:val="表中文字"/>
    <w:link w:val="212"/>
    <w:qFormat/>
    <w:uiPriority w:val="0"/>
    <w:pPr>
      <w:snapToGrid w:val="0"/>
      <w:jc w:val="center"/>
    </w:pPr>
    <w:rPr>
      <w:rFonts w:eastAsia="仿宋_GB2312" w:cs="黑体" w:asciiTheme="minorHAnsi" w:hAnsiTheme="minorHAnsi"/>
      <w:kern w:val="2"/>
      <w:sz w:val="24"/>
      <w:szCs w:val="22"/>
      <w:lang w:val="en-US" w:eastAsia="zh-CN" w:bidi="ar-SA"/>
    </w:rPr>
  </w:style>
  <w:style w:type="character" w:customStyle="1" w:styleId="214">
    <w:name w:val="样式3 Char"/>
    <w:basedOn w:val="42"/>
    <w:link w:val="215"/>
    <w:qFormat/>
    <w:uiPriority w:val="0"/>
    <w:rPr>
      <w:rFonts w:eastAsia="仿宋_GB2312"/>
      <w:sz w:val="24"/>
      <w:szCs w:val="24"/>
    </w:rPr>
  </w:style>
  <w:style w:type="paragraph" w:customStyle="1" w:styleId="215">
    <w:name w:val="样式3"/>
    <w:basedOn w:val="6"/>
    <w:link w:val="214"/>
    <w:qFormat/>
    <w:uiPriority w:val="0"/>
    <w:pPr>
      <w:widowControl w:val="0"/>
      <w:numPr>
        <w:ilvl w:val="0"/>
        <w:numId w:val="0"/>
      </w:numPr>
      <w:adjustRightInd w:val="0"/>
      <w:snapToGrid w:val="0"/>
      <w:spacing w:beforeLines="50" w:afterLines="50" w:line="500" w:lineRule="atLeast"/>
      <w:ind w:left="1260" w:hanging="420"/>
      <w:jc w:val="both"/>
      <w:textAlignment w:val="baseline"/>
    </w:pPr>
    <w:rPr>
      <w:rFonts w:eastAsia="仿宋_GB2312" w:asciiTheme="minorHAnsi" w:hAnsiTheme="minorHAnsi"/>
      <w:b w:val="0"/>
      <w:bCs w:val="0"/>
      <w:sz w:val="24"/>
      <w:szCs w:val="24"/>
    </w:rPr>
  </w:style>
  <w:style w:type="character" w:customStyle="1" w:styleId="216">
    <w:name w:val="题注 字符"/>
    <w:link w:val="15"/>
    <w:qFormat/>
    <w:locked/>
    <w:uiPriority w:val="35"/>
    <w:rPr>
      <w:rFonts w:ascii="Times New Roman" w:hAnsi="Times New Roman" w:eastAsia="宋体" w:cs="Times New Roman"/>
      <w:sz w:val="28"/>
      <w:szCs w:val="20"/>
    </w:rPr>
  </w:style>
  <w:style w:type="paragraph" w:customStyle="1" w:styleId="217">
    <w:name w:val="表格注明L"/>
    <w:basedOn w:val="3"/>
    <w:link w:val="218"/>
    <w:qFormat/>
    <w:uiPriority w:val="0"/>
    <w:pPr>
      <w:spacing w:after="0"/>
      <w:ind w:left="0" w:leftChars="0" w:firstLine="200"/>
      <w:jc w:val="left"/>
    </w:pPr>
    <w:rPr>
      <w:rFonts w:ascii="仿宋_GB2312" w:eastAsia="仿宋_GB2312"/>
      <w:b/>
      <w:bCs/>
      <w:szCs w:val="18"/>
    </w:rPr>
  </w:style>
  <w:style w:type="character" w:customStyle="1" w:styleId="218">
    <w:name w:val="表格注明L 字符"/>
    <w:basedOn w:val="67"/>
    <w:link w:val="217"/>
    <w:qFormat/>
    <w:uiPriority w:val="0"/>
    <w:rPr>
      <w:rFonts w:ascii="仿宋_GB2312" w:eastAsia="仿宋_GB2312"/>
      <w:b/>
      <w:bCs/>
      <w:szCs w:val="18"/>
    </w:rPr>
  </w:style>
  <w:style w:type="paragraph" w:customStyle="1" w:styleId="219">
    <w:name w:val="301正文"/>
    <w:qFormat/>
    <w:uiPriority w:val="0"/>
    <w:pPr>
      <w:widowControl w:val="0"/>
      <w:spacing w:line="360" w:lineRule="auto"/>
      <w:ind w:firstLine="200" w:firstLineChars="200"/>
      <w:jc w:val="both"/>
    </w:pPr>
    <w:rPr>
      <w:rFonts w:ascii="Times New Roman" w:hAnsi="Times New Roman" w:eastAsia="仿宋_GB2312" w:cs="Times New Roman"/>
      <w:kern w:val="2"/>
      <w:sz w:val="28"/>
      <w:szCs w:val="22"/>
      <w:lang w:val="en-US" w:eastAsia="zh-CN" w:bidi="ar-SA"/>
    </w:rPr>
  </w:style>
  <w:style w:type="paragraph" w:customStyle="1" w:styleId="220">
    <w:name w:val="305二级标题"/>
    <w:qFormat/>
    <w:uiPriority w:val="0"/>
    <w:pPr>
      <w:outlineLvl w:val="1"/>
    </w:pPr>
    <w:rPr>
      <w:rFonts w:ascii="Times New Roman" w:hAnsi="Times New Roman" w:eastAsia="仿宋_GB2312" w:cs="Times New Roman"/>
      <w:b/>
      <w:kern w:val="2"/>
      <w:sz w:val="30"/>
      <w:szCs w:val="22"/>
      <w:lang w:val="en-US" w:eastAsia="zh-CN" w:bidi="ar-SA"/>
    </w:rPr>
  </w:style>
  <w:style w:type="paragraph" w:customStyle="1" w:styleId="221">
    <w:name w:val="306三级标题"/>
    <w:qFormat/>
    <w:uiPriority w:val="0"/>
    <w:pPr>
      <w:spacing w:line="360" w:lineRule="auto"/>
      <w:outlineLvl w:val="2"/>
    </w:pPr>
    <w:rPr>
      <w:rFonts w:ascii="Times New Roman" w:hAnsi="Times New Roman" w:eastAsia="仿宋_GB2312" w:cs="Times New Roman"/>
      <w:b/>
      <w:kern w:val="2"/>
      <w:sz w:val="28"/>
      <w:szCs w:val="22"/>
      <w:lang w:val="en-US" w:eastAsia="zh-CN" w:bidi="ar-SA"/>
    </w:rPr>
  </w:style>
  <w:style w:type="paragraph" w:customStyle="1" w:styleId="222">
    <w:name w:val="307四级标题"/>
    <w:qFormat/>
    <w:uiPriority w:val="0"/>
    <w:pPr>
      <w:spacing w:line="360" w:lineRule="auto"/>
      <w:ind w:firstLine="200" w:firstLineChars="200"/>
      <w:outlineLvl w:val="3"/>
    </w:pPr>
    <w:rPr>
      <w:rFonts w:ascii="Times New Roman" w:hAnsi="Times New Roman" w:eastAsia="仿宋_GB2312" w:cs="Times New Roman"/>
      <w:b/>
      <w:kern w:val="2"/>
      <w:sz w:val="28"/>
      <w:szCs w:val="22"/>
      <w:lang w:val="en-US" w:eastAsia="zh-CN" w:bidi="ar-SA"/>
    </w:rPr>
  </w:style>
  <w:style w:type="paragraph" w:customStyle="1" w:styleId="223">
    <w:name w:val="401图表标题"/>
    <w:qFormat/>
    <w:uiPriority w:val="0"/>
    <w:pPr>
      <w:spacing w:line="360" w:lineRule="auto"/>
      <w:jc w:val="center"/>
    </w:pPr>
    <w:rPr>
      <w:rFonts w:ascii="Times New Roman" w:hAnsi="Times New Roman" w:eastAsia="仿宋_GB2312" w:cs="Times New Roman"/>
      <w:kern w:val="2"/>
      <w:sz w:val="28"/>
      <w:szCs w:val="22"/>
      <w:lang w:val="en-US" w:eastAsia="zh-CN" w:bidi="ar-SA"/>
    </w:rPr>
  </w:style>
  <w:style w:type="paragraph" w:customStyle="1" w:styleId="224">
    <w:name w:val="402图表正文"/>
    <w:basedOn w:val="1"/>
    <w:qFormat/>
    <w:uiPriority w:val="0"/>
    <w:pPr>
      <w:widowControl/>
      <w:jc w:val="center"/>
    </w:pPr>
    <w:rPr>
      <w:rFonts w:ascii="Times New Roman" w:hAnsi="Times New Roman" w:eastAsia="仿宋_GB2312" w:cs="Times New Roman"/>
      <w:color w:val="000000"/>
      <w:kern w:val="0"/>
      <w:sz w:val="24"/>
      <w:szCs w:val="21"/>
    </w:rPr>
  </w:style>
  <w:style w:type="paragraph" w:customStyle="1" w:styleId="225">
    <w:name w:val="403注解"/>
    <w:qFormat/>
    <w:uiPriority w:val="0"/>
    <w:rPr>
      <w:rFonts w:ascii="Times New Roman" w:hAnsi="Times New Roman" w:eastAsia="仿宋_GB2312" w:cs="Times New Roman"/>
      <w:color w:val="000000"/>
      <w:sz w:val="21"/>
      <w:szCs w:val="21"/>
      <w:lang w:val="en-US" w:eastAsia="zh-CN" w:bidi="ar-SA"/>
    </w:rPr>
  </w:style>
  <w:style w:type="paragraph" w:customStyle="1" w:styleId="226">
    <w:name w:val="hn03"/>
    <w:basedOn w:val="6"/>
    <w:next w:val="1"/>
    <w:qFormat/>
    <w:uiPriority w:val="0"/>
    <w:pPr>
      <w:widowControl w:val="0"/>
      <w:numPr>
        <w:ilvl w:val="0"/>
        <w:numId w:val="0"/>
      </w:numPr>
      <w:spacing w:before="156" w:beforeLines="50" w:after="156" w:afterLines="50" w:line="360" w:lineRule="auto"/>
      <w:jc w:val="both"/>
    </w:pPr>
    <w:rPr>
      <w:rFonts w:ascii="黑体" w:cs="Times New Roman"/>
      <w:sz w:val="28"/>
      <w:szCs w:val="28"/>
    </w:rPr>
  </w:style>
  <w:style w:type="paragraph" w:customStyle="1" w:styleId="227">
    <w:name w:val="图名"/>
    <w:basedOn w:val="1"/>
    <w:qFormat/>
    <w:uiPriority w:val="0"/>
    <w:pPr>
      <w:autoSpaceDE w:val="0"/>
      <w:autoSpaceDN w:val="0"/>
      <w:adjustRightInd w:val="0"/>
      <w:spacing w:line="360" w:lineRule="auto"/>
      <w:ind w:firstLine="480" w:firstLineChars="200"/>
    </w:pPr>
    <w:rPr>
      <w:rFonts w:ascii="Times New Roman" w:hAnsi="Times New Roman" w:eastAsia="宋体" w:cs="Times New Roman"/>
      <w:sz w:val="24"/>
      <w:szCs w:val="24"/>
    </w:rPr>
  </w:style>
  <w:style w:type="paragraph" w:customStyle="1" w:styleId="228">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9">
    <w:name w:val="font6"/>
    <w:basedOn w:val="1"/>
    <w:qFormat/>
    <w:uiPriority w:val="0"/>
    <w:pPr>
      <w:widowControl/>
      <w:spacing w:before="100" w:beforeAutospacing="1" w:after="100" w:afterAutospacing="1"/>
      <w:jc w:val="left"/>
    </w:pPr>
    <w:rPr>
      <w:rFonts w:ascii="仿宋_GB2312" w:hAnsi="宋体" w:eastAsia="仿宋_GB2312" w:cs="宋体"/>
      <w:color w:val="000000"/>
      <w:kern w:val="0"/>
      <w:szCs w:val="21"/>
    </w:rPr>
  </w:style>
  <w:style w:type="paragraph" w:customStyle="1" w:styleId="230">
    <w:name w:val="无间隔WL"/>
    <w:qFormat/>
    <w:uiPriority w:val="1"/>
    <w:pPr>
      <w:widowControl w:val="0"/>
      <w:spacing w:line="360" w:lineRule="auto"/>
      <w:jc w:val="center"/>
    </w:pPr>
    <w:rPr>
      <w:rFonts w:ascii="Times New Roman" w:hAnsi="Times New Roman" w:eastAsia="仿宋_GB2312" w:cstheme="minorBidi"/>
      <w:b/>
      <w:kern w:val="2"/>
      <w:sz w:val="24"/>
      <w:szCs w:val="22"/>
      <w:lang w:val="en-US" w:eastAsia="zh-CN" w:bidi="ar-SA"/>
    </w:rPr>
  </w:style>
  <w:style w:type="paragraph" w:customStyle="1" w:styleId="231">
    <w:name w:val="表格文字2"/>
    <w:basedOn w:val="1"/>
    <w:qFormat/>
    <w:uiPriority w:val="0"/>
    <w:pPr>
      <w:tabs>
        <w:tab w:val="left" w:pos="277"/>
        <w:tab w:val="left" w:pos="600"/>
        <w:tab w:val="left" w:pos="780"/>
        <w:tab w:val="left" w:pos="2517"/>
      </w:tabs>
      <w:adjustRightInd w:val="0"/>
      <w:jc w:val="center"/>
      <w:textAlignment w:val="baseline"/>
    </w:pPr>
    <w:rPr>
      <w:rFonts w:ascii="Calibri" w:hAnsi="Calibri" w:eastAsia="宋体" w:cs="Times New Roman"/>
      <w:kern w:val="0"/>
      <w:szCs w:val="21"/>
    </w:rPr>
  </w:style>
  <w:style w:type="character" w:customStyle="1" w:styleId="232">
    <w:name w:val="正文WL Char"/>
    <w:link w:val="233"/>
    <w:qFormat/>
    <w:uiPriority w:val="0"/>
    <w:rPr>
      <w:rFonts w:eastAsia="仿宋_GB2312"/>
      <w:sz w:val="24"/>
      <w:szCs w:val="44"/>
    </w:rPr>
  </w:style>
  <w:style w:type="paragraph" w:customStyle="1" w:styleId="233">
    <w:name w:val="正文WL"/>
    <w:basedOn w:val="1"/>
    <w:link w:val="232"/>
    <w:qFormat/>
    <w:uiPriority w:val="0"/>
    <w:pPr>
      <w:spacing w:line="360" w:lineRule="auto"/>
      <w:ind w:firstLine="200" w:firstLineChars="200"/>
    </w:pPr>
    <w:rPr>
      <w:rFonts w:eastAsia="仿宋_GB2312"/>
      <w:sz w:val="24"/>
      <w:szCs w:val="44"/>
    </w:rPr>
  </w:style>
  <w:style w:type="paragraph" w:customStyle="1" w:styleId="234">
    <w:name w:val="S-正文"/>
    <w:basedOn w:val="1"/>
    <w:qFormat/>
    <w:uiPriority w:val="0"/>
    <w:pPr>
      <w:spacing w:line="360" w:lineRule="auto"/>
      <w:ind w:firstLine="200" w:firstLineChars="200"/>
    </w:pPr>
    <w:rPr>
      <w:rFonts w:ascii="Times New Roman" w:hAnsi="Times New Roman" w:eastAsia="宋体" w:cs="Times New Roman"/>
      <w:sz w:val="24"/>
    </w:rPr>
  </w:style>
  <w:style w:type="paragraph" w:customStyle="1" w:styleId="235">
    <w:name w:val="图题目"/>
    <w:basedOn w:val="1"/>
    <w:link w:val="236"/>
    <w:qFormat/>
    <w:uiPriority w:val="0"/>
    <w:pPr>
      <w:spacing w:after="156" w:afterLines="50"/>
      <w:jc w:val="center"/>
    </w:pPr>
    <w:rPr>
      <w:rFonts w:ascii="Times New Roman" w:hAnsi="Times New Roman" w:eastAsia="黑体" w:cs="Times New Roman"/>
      <w:sz w:val="18"/>
      <w:szCs w:val="18"/>
    </w:rPr>
  </w:style>
  <w:style w:type="character" w:customStyle="1" w:styleId="236">
    <w:name w:val="图题目 Char"/>
    <w:link w:val="235"/>
    <w:qFormat/>
    <w:uiPriority w:val="0"/>
    <w:rPr>
      <w:rFonts w:ascii="Times New Roman" w:hAnsi="Times New Roman" w:eastAsia="黑体" w:cs="Times New Roman"/>
      <w:sz w:val="18"/>
      <w:szCs w:val="18"/>
    </w:rPr>
  </w:style>
  <w:style w:type="paragraph" w:customStyle="1" w:styleId="237">
    <w:name w:val="文章正文"/>
    <w:basedOn w:val="1"/>
    <w:link w:val="238"/>
    <w:qFormat/>
    <w:uiPriority w:val="0"/>
    <w:pPr>
      <w:autoSpaceDE w:val="0"/>
      <w:autoSpaceDN w:val="0"/>
      <w:adjustRightInd w:val="0"/>
      <w:spacing w:line="360" w:lineRule="auto"/>
      <w:ind w:firstLine="200" w:firstLineChars="200"/>
      <w:textAlignment w:val="center"/>
    </w:pPr>
    <w:rPr>
      <w:rFonts w:ascii="ATC-5b8b4f53*+*62a55b8b" w:hAnsi="Times New Roman" w:eastAsia="宋体" w:cs="ATC-5b8b4f53*+*62a55b8b"/>
      <w:color w:val="000000"/>
      <w:kern w:val="0"/>
      <w:sz w:val="24"/>
      <w:szCs w:val="20"/>
      <w:lang w:val="zh-CN"/>
    </w:rPr>
  </w:style>
  <w:style w:type="character" w:customStyle="1" w:styleId="238">
    <w:name w:val="文章正文 Char"/>
    <w:link w:val="237"/>
    <w:qFormat/>
    <w:uiPriority w:val="0"/>
    <w:rPr>
      <w:rFonts w:ascii="ATC-5b8b4f53*+*62a55b8b" w:hAnsi="Times New Roman" w:eastAsia="宋体" w:cs="ATC-5b8b4f53*+*62a55b8b"/>
      <w:color w:val="000000"/>
      <w:kern w:val="0"/>
      <w:sz w:val="24"/>
      <w:szCs w:val="20"/>
      <w:lang w:val="zh-CN"/>
    </w:rPr>
  </w:style>
  <w:style w:type="character" w:customStyle="1" w:styleId="239">
    <w:name w:val="正文缩进 字符"/>
    <w:link w:val="14"/>
    <w:qFormat/>
    <w:uiPriority w:val="0"/>
    <w:rPr>
      <w:rFonts w:ascii="Times New Roman" w:hAnsi="Times New Roman" w:eastAsia="仿宋_GB2312" w:cs="Times New Roman"/>
      <w:spacing w:val="6"/>
      <w:kern w:val="0"/>
      <w:sz w:val="31"/>
      <w:szCs w:val="20"/>
    </w:rPr>
  </w:style>
  <w:style w:type="paragraph" w:customStyle="1" w:styleId="240">
    <w:name w:val="表格注明"/>
    <w:basedOn w:val="1"/>
    <w:link w:val="241"/>
    <w:qFormat/>
    <w:uiPriority w:val="0"/>
    <w:rPr>
      <w:rFonts w:ascii="Times New Roman" w:hAnsi="Times New Roman" w:eastAsia="仿宋" w:cs="Times New Roman"/>
      <w:b/>
      <w:bCs/>
      <w:color w:val="000000" w:themeColor="text1"/>
      <w:sz w:val="18"/>
      <w:szCs w:val="18"/>
      <w:u w:val="single"/>
      <w14:textFill>
        <w14:solidFill>
          <w14:schemeClr w14:val="tx1"/>
        </w14:solidFill>
      </w14:textFill>
    </w:rPr>
  </w:style>
  <w:style w:type="character" w:customStyle="1" w:styleId="241">
    <w:name w:val="表格注明 字符"/>
    <w:basedOn w:val="42"/>
    <w:link w:val="240"/>
    <w:qFormat/>
    <w:uiPriority w:val="0"/>
    <w:rPr>
      <w:rFonts w:ascii="Times New Roman" w:hAnsi="Times New Roman" w:eastAsia="仿宋" w:cs="Times New Roman"/>
      <w:b/>
      <w:bCs/>
      <w:color w:val="000000" w:themeColor="text1"/>
      <w:sz w:val="18"/>
      <w:szCs w:val="18"/>
      <w:u w:val="single"/>
      <w14:textFill>
        <w14:solidFill>
          <w14:schemeClr w14:val="tx1"/>
        </w14:solidFill>
      </w14:textFill>
    </w:rPr>
  </w:style>
  <w:style w:type="character" w:customStyle="1" w:styleId="242">
    <w:name w:val="未处理的提及1"/>
    <w:basedOn w:val="42"/>
    <w:semiHidden/>
    <w:unhideWhenUsed/>
    <w:qFormat/>
    <w:uiPriority w:val="99"/>
    <w:rPr>
      <w:color w:val="605E5C"/>
      <w:shd w:val="clear" w:color="auto" w:fill="E1DFDD"/>
    </w:rPr>
  </w:style>
  <w:style w:type="paragraph" w:customStyle="1" w:styleId="243">
    <w:name w:val="表名"/>
    <w:basedOn w:val="1"/>
    <w:link w:val="244"/>
    <w:qFormat/>
    <w:uiPriority w:val="0"/>
    <w:pPr>
      <w:spacing w:before="156" w:beforeLines="50" w:after="156" w:afterLines="50"/>
      <w:ind w:firstLine="560"/>
      <w:jc w:val="center"/>
    </w:pPr>
    <w:rPr>
      <w:rFonts w:ascii="Times New Roman" w:hAnsi="Times New Roman" w:eastAsia="楷体" w:cs="宋体"/>
      <w:b/>
      <w:color w:val="000000"/>
      <w:spacing w:val="-4"/>
      <w:sz w:val="24"/>
      <w:szCs w:val="24"/>
    </w:rPr>
  </w:style>
  <w:style w:type="character" w:customStyle="1" w:styleId="244">
    <w:name w:val="表名 Char"/>
    <w:link w:val="243"/>
    <w:qFormat/>
    <w:uiPriority w:val="0"/>
    <w:rPr>
      <w:rFonts w:ascii="Times New Roman" w:hAnsi="Times New Roman" w:eastAsia="楷体" w:cs="宋体"/>
      <w:b/>
      <w:color w:val="000000"/>
      <w:spacing w:val="-4"/>
      <w:sz w:val="24"/>
      <w:szCs w:val="24"/>
    </w:rPr>
  </w:style>
  <w:style w:type="paragraph" w:customStyle="1" w:styleId="245">
    <w:name w:val="正文内容"/>
    <w:basedOn w:val="1"/>
    <w:qFormat/>
    <w:uiPriority w:val="0"/>
    <w:pPr>
      <w:tabs>
        <w:tab w:val="left" w:pos="1440"/>
      </w:tabs>
      <w:ind w:firstLine="549" w:firstLineChars="177"/>
    </w:pPr>
    <w:rPr>
      <w:rFonts w:ascii="仿宋_GB2312" w:hAnsi="Calibri" w:eastAsia="仿宋_GB2312" w:cs="Times New Roman"/>
      <w:sz w:val="31"/>
      <w:szCs w:val="31"/>
    </w:rPr>
  </w:style>
  <w:style w:type="character" w:customStyle="1" w:styleId="246">
    <w:name w:val="表标题 Char"/>
    <w:link w:val="117"/>
    <w:qFormat/>
    <w:uiPriority w:val="0"/>
    <w:rPr>
      <w:rFonts w:ascii="Times New Roman" w:hAnsi="Times New Roman" w:eastAsia="宋体" w:cs="Times New Roman"/>
      <w:b/>
      <w:kern w:val="0"/>
      <w:sz w:val="24"/>
      <w:szCs w:val="20"/>
    </w:rPr>
  </w:style>
  <w:style w:type="paragraph" w:customStyle="1" w:styleId="247">
    <w:name w:val="本文正文"/>
    <w:basedOn w:val="1"/>
    <w:next w:val="1"/>
    <w:link w:val="248"/>
    <w:qFormat/>
    <w:uiPriority w:val="0"/>
    <w:pPr>
      <w:spacing w:line="480" w:lineRule="exact"/>
      <w:ind w:firstLine="567"/>
      <w:jc w:val="center"/>
    </w:pPr>
    <w:rPr>
      <w:rFonts w:ascii="仿宋" w:hAnsi="仿宋" w:eastAsia="仿宋" w:cs="Times New Roman"/>
      <w:bCs/>
      <w:sz w:val="32"/>
      <w:szCs w:val="28"/>
    </w:rPr>
  </w:style>
  <w:style w:type="character" w:customStyle="1" w:styleId="248">
    <w:name w:val="本文正文 Char"/>
    <w:basedOn w:val="42"/>
    <w:link w:val="247"/>
    <w:qFormat/>
    <w:uiPriority w:val="0"/>
    <w:rPr>
      <w:rFonts w:ascii="仿宋" w:hAnsi="仿宋" w:eastAsia="仿宋" w:cs="Times New Roman"/>
      <w:bCs/>
      <w:sz w:val="32"/>
      <w:szCs w:val="28"/>
    </w:rPr>
  </w:style>
  <w:style w:type="character" w:customStyle="1" w:styleId="249">
    <w:name w:val="页脚 字符1"/>
    <w:qFormat/>
    <w:locked/>
    <w:uiPriority w:val="99"/>
    <w:rPr>
      <w:rFonts w:cs="Times New Roman"/>
      <w:sz w:val="18"/>
      <w:szCs w:val="18"/>
    </w:rPr>
  </w:style>
  <w:style w:type="paragraph" w:customStyle="1" w:styleId="250">
    <w:name w:val="书籍标题1"/>
    <w:basedOn w:val="1"/>
    <w:next w:val="1"/>
    <w:qFormat/>
    <w:uiPriority w:val="0"/>
    <w:pPr>
      <w:pageBreakBefore/>
      <w:widowControl/>
      <w:numPr>
        <w:ilvl w:val="0"/>
        <w:numId w:val="2"/>
      </w:numPr>
      <w:tabs>
        <w:tab w:val="left" w:pos="0"/>
      </w:tabs>
      <w:spacing w:beforeLines="200" w:afterLines="200"/>
      <w:ind w:left="840"/>
      <w:jc w:val="center"/>
      <w:outlineLvl w:val="0"/>
    </w:pPr>
    <w:rPr>
      <w:rFonts w:ascii="Times New Roman" w:hAnsi="Times New Roman" w:eastAsia="黑体" w:cs="Times New Roman"/>
      <w:b/>
      <w:bCs/>
      <w:spacing w:val="20"/>
      <w:kern w:val="44"/>
      <w:sz w:val="44"/>
      <w:szCs w:val="20"/>
    </w:rPr>
  </w:style>
  <w:style w:type="paragraph" w:customStyle="1" w:styleId="251">
    <w:name w:val="样式1L"/>
    <w:basedOn w:val="53"/>
    <w:link w:val="253"/>
    <w:qFormat/>
    <w:uiPriority w:val="0"/>
    <w:pPr>
      <w:spacing w:before="0" w:beforeLines="0" w:after="0" w:afterLines="0" w:line="600" w:lineRule="exact"/>
    </w:pPr>
    <w:rPr>
      <w:b w:val="0"/>
    </w:rPr>
  </w:style>
  <w:style w:type="paragraph" w:customStyle="1" w:styleId="252">
    <w:name w:val="样式2L"/>
    <w:basedOn w:val="53"/>
    <w:link w:val="254"/>
    <w:qFormat/>
    <w:uiPriority w:val="0"/>
    <w:pPr>
      <w:spacing w:before="0" w:beforeLines="0" w:after="0" w:afterLines="0" w:line="600" w:lineRule="exact"/>
      <w:outlineLvl w:val="1"/>
    </w:pPr>
    <w:rPr>
      <w:rFonts w:eastAsia="楷体_GB2312"/>
      <w:b w:val="0"/>
      <w:color w:val="000000" w:themeColor="text1"/>
      <w:sz w:val="32"/>
      <w14:textFill>
        <w14:solidFill>
          <w14:schemeClr w14:val="tx1"/>
        </w14:solidFill>
      </w14:textFill>
    </w:rPr>
  </w:style>
  <w:style w:type="character" w:customStyle="1" w:styleId="253">
    <w:name w:val="样式1L 字符"/>
    <w:basedOn w:val="55"/>
    <w:link w:val="251"/>
    <w:qFormat/>
    <w:uiPriority w:val="0"/>
    <w:rPr>
      <w:rFonts w:ascii="Times New Roman" w:hAnsi="Times New Roman" w:eastAsia="黑体" w:cs="Times New Roman"/>
      <w:b w:val="0"/>
      <w:sz w:val="36"/>
      <w:szCs w:val="32"/>
    </w:rPr>
  </w:style>
  <w:style w:type="character" w:customStyle="1" w:styleId="254">
    <w:name w:val="样式2L 字符"/>
    <w:basedOn w:val="55"/>
    <w:link w:val="252"/>
    <w:qFormat/>
    <w:uiPriority w:val="0"/>
    <w:rPr>
      <w:rFonts w:ascii="Times New Roman" w:hAnsi="Times New Roman" w:eastAsia="楷体_GB2312" w:cs="Times New Roman"/>
      <w:b w:val="0"/>
      <w:color w:val="000000" w:themeColor="text1"/>
      <w:sz w:val="32"/>
      <w:szCs w:val="32"/>
      <w14:textFill>
        <w14:solidFill>
          <w14:schemeClr w14:val="tx1"/>
        </w14:solidFill>
      </w14:textFill>
    </w:rPr>
  </w:style>
  <w:style w:type="paragraph" w:customStyle="1" w:styleId="255">
    <w:name w:val="正文 New New New New New New New New New New New New New New New New New New New New New New New New New New New New New New New New New New New New New New New New New New New New New New New New New New New New New New New New New New New New New New Ne"/>
    <w:qFormat/>
    <w:uiPriority w:val="0"/>
    <w:pPr>
      <w:widowControl w:val="0"/>
      <w:jc w:val="both"/>
    </w:pPr>
    <w:rPr>
      <w:rFonts w:ascii="Times New Roman" w:hAnsi="Times New Roman" w:eastAsia="宋体" w:cs="Times New Roman"/>
      <w:kern w:val="2"/>
      <w:sz w:val="21"/>
      <w:lang w:val="en-US" w:eastAsia="zh-CN" w:bidi="ar-SA"/>
    </w:rPr>
  </w:style>
  <w:style w:type="character" w:customStyle="1" w:styleId="256">
    <w:name w:val="font41"/>
    <w:qFormat/>
    <w:uiPriority w:val="0"/>
    <w:rPr>
      <w:rFonts w:hint="eastAsia" w:ascii="宋体" w:hAnsi="宋体" w:eastAsia="宋体" w:cs="宋体"/>
      <w:color w:val="FF0000"/>
      <w:sz w:val="24"/>
      <w:szCs w:val="24"/>
      <w:u w:val="none"/>
    </w:rPr>
  </w:style>
  <w:style w:type="paragraph" w:customStyle="1" w:styleId="257">
    <w:name w:val="_Style 8"/>
    <w:basedOn w:val="1"/>
    <w:qFormat/>
    <w:uiPriority w:val="0"/>
    <w:pPr>
      <w:spacing w:line="360" w:lineRule="auto"/>
      <w:ind w:firstLine="200" w:firstLineChars="200"/>
    </w:pPr>
    <w:rPr>
      <w:rFonts w:ascii="Times New Roman" w:hAnsi="Times New Roman" w:eastAsia="宋体" w:cs="Times New Roman"/>
      <w:szCs w:val="24"/>
    </w:rPr>
  </w:style>
  <w:style w:type="paragraph" w:customStyle="1" w:styleId="258">
    <w:name w:val="修订1"/>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259">
    <w:name w:val="one-p"/>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260">
    <w:name w:val="表格 字符"/>
    <w:basedOn w:val="42"/>
    <w:qFormat/>
    <w:uiPriority w:val="0"/>
    <w:rPr>
      <w:rFonts w:ascii="Times New Roman" w:hAnsi="Times New Roman" w:eastAsia="宋体" w:cs="Times New Roman"/>
      <w:color w:val="0D0D0D" w:themeColor="text1" w:themeTint="F2"/>
      <w:szCs w:val="21"/>
      <w14:textFill>
        <w14:solidFill>
          <w14:schemeClr w14:val="tx1">
            <w14:lumMod w14:val="95000"/>
            <w14:lumOff w14:val="5000"/>
          </w14:schemeClr>
        </w14:solidFill>
      </w14:textFill>
    </w:rPr>
  </w:style>
  <w:style w:type="paragraph" w:customStyle="1" w:styleId="261">
    <w:name w:val="正文 New New New New New New"/>
    <w:qFormat/>
    <w:uiPriority w:val="0"/>
    <w:pPr>
      <w:widowControl w:val="0"/>
      <w:jc w:val="both"/>
    </w:pPr>
    <w:rPr>
      <w:rFonts w:ascii="Times New Roman" w:hAnsi="Times New Roman" w:eastAsia="仿宋_GB2312" w:cs="Times New Roman"/>
      <w:kern w:val="2"/>
      <w:sz w:val="32"/>
      <w:szCs w:val="24"/>
      <w:lang w:val="en-US" w:eastAsia="zh-CN" w:bidi="ar-SA"/>
    </w:rPr>
  </w:style>
  <w:style w:type="paragraph" w:customStyle="1" w:styleId="262">
    <w:name w:val="contentfo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3">
    <w:name w:val="Body Text First Indent 21"/>
    <w:basedOn w:val="1"/>
    <w:qFormat/>
    <w:uiPriority w:val="0"/>
    <w:pPr>
      <w:spacing w:line="360" w:lineRule="auto"/>
      <w:ind w:firstLine="420" w:firstLineChars="200"/>
      <w:textAlignment w:val="baseline"/>
    </w:pPr>
    <w:rPr>
      <w:rFonts w:ascii="Times New Roman" w:hAnsi="Times New Roman" w:eastAsia="宋体" w:cs="Times New Roman"/>
      <w:sz w:val="24"/>
      <w:szCs w:val="24"/>
    </w:rPr>
  </w:style>
  <w:style w:type="paragraph" w:customStyle="1" w:styleId="264">
    <w:name w:val="western"/>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265">
    <w:name w:val="表格内容 字符"/>
    <w:basedOn w:val="42"/>
    <w:link w:val="119"/>
    <w:qFormat/>
    <w:uiPriority w:val="0"/>
    <w:rPr>
      <w:rFonts w:ascii="Times New Roman" w:hAnsi="Times New Roman" w:eastAsia="宋体" w:cs="宋体"/>
      <w:spacing w:val="-10"/>
      <w:kern w:val="0"/>
      <w:sz w:val="24"/>
      <w:szCs w:val="21"/>
    </w:rPr>
  </w:style>
  <w:style w:type="character" w:customStyle="1" w:styleId="266">
    <w:name w:val="表格样式 字符"/>
    <w:basedOn w:val="42"/>
    <w:qFormat/>
    <w:uiPriority w:val="0"/>
    <w:rPr>
      <w:rFonts w:ascii="Times New Roman" w:hAnsi="Times New Roman" w:eastAsia="黑体" w:cs="Times New Roman"/>
      <w:color w:val="000000"/>
      <w:kern w:val="0"/>
      <w:sz w:val="24"/>
      <w:szCs w:val="21"/>
      <w:shd w:val="clear" w:color="auto" w:fill="FFFFFF"/>
    </w:rPr>
  </w:style>
  <w:style w:type="table" w:customStyle="1" w:styleId="267">
    <w:name w:val="无格式表格 31"/>
    <w:basedOn w:val="39"/>
    <w:qFormat/>
    <w:uiPriority w:val="43"/>
    <w:tblStylePr w:type="firstRow">
      <w:rPr>
        <w:b/>
        <w:bCs/>
        <w:caps/>
      </w:rPr>
      <w:tcPr>
        <w:tcBorders>
          <w:bottom w:val="single" w:color="7E7E7E" w:themeColor="text1" w:themeTint="80" w:sz="4" w:space="0"/>
        </w:tcBorders>
      </w:tcPr>
    </w:tblStylePr>
    <w:tblStylePr w:type="lastRow">
      <w:rPr>
        <w:b/>
        <w:bCs/>
        <w:caps/>
      </w:rPr>
      <w:tcPr>
        <w:tcBorders>
          <w:top w:val="nil"/>
        </w:tcBorders>
      </w:tcPr>
    </w:tblStylePr>
    <w:tblStylePr w:type="firstCol">
      <w:rPr>
        <w:b/>
        <w:bCs/>
        <w:caps/>
      </w:rPr>
      <w:tcPr>
        <w:tcBorders>
          <w:right w:val="single" w:color="7E7E7E" w:themeColor="text1" w:themeTint="80" w:sz="4" w:space="0"/>
        </w:tcBorders>
      </w:tcPr>
    </w:tblStylePr>
    <w:tblStylePr w:type="lastCol">
      <w:rPr>
        <w:b/>
        <w:bCs/>
        <w:caps/>
      </w:rPr>
      <w:tcPr>
        <w:tcBorders>
          <w:left w:val="nil"/>
        </w:tcBorders>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style>
  <w:style w:type="table" w:customStyle="1" w:styleId="268">
    <w:name w:val="Table Normal"/>
    <w:semiHidden/>
    <w:unhideWhenUsed/>
    <w:qFormat/>
    <w:uiPriority w:val="2"/>
    <w:pPr>
      <w:widowControl w:val="0"/>
    </w:pPr>
    <w:rPr>
      <w:sz w:val="22"/>
      <w:lang w:eastAsia="en-US"/>
    </w:rPr>
    <w:tblPr>
      <w:tblCellMar>
        <w:top w:w="0" w:type="dxa"/>
        <w:left w:w="0" w:type="dxa"/>
        <w:bottom w:w="0" w:type="dxa"/>
        <w:right w:w="0" w:type="dxa"/>
      </w:tblCellMar>
    </w:tblPr>
  </w:style>
  <w:style w:type="character" w:customStyle="1" w:styleId="269">
    <w:name w:val="表格标题 字符"/>
    <w:basedOn w:val="260"/>
    <w:link w:val="131"/>
    <w:qFormat/>
    <w:uiPriority w:val="0"/>
    <w:rPr>
      <w:rFonts w:ascii="Times New Roman" w:hAnsi="Times New Roman" w:eastAsia="宋体" w:cs="Times New Roman"/>
      <w:b/>
      <w:color w:val="FF0000"/>
      <w:sz w:val="24"/>
      <w:szCs w:val="24"/>
    </w:rPr>
  </w:style>
  <w:style w:type="table" w:customStyle="1" w:styleId="270">
    <w:name w:val="网格型5"/>
    <w:basedOn w:val="3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
    <w:name w:val="网格型15"/>
    <w:basedOn w:val="3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72">
    <w:name w:val="bjh-p"/>
    <w:basedOn w:val="42"/>
    <w:qFormat/>
    <w:uiPriority w:val="0"/>
  </w:style>
  <w:style w:type="paragraph" w:customStyle="1" w:styleId="273">
    <w:name w:val="正文1"/>
    <w:basedOn w:val="1"/>
    <w:qFormat/>
    <w:uiPriority w:val="0"/>
    <w:pPr>
      <w:spacing w:line="600" w:lineRule="exact"/>
      <w:ind w:firstLine="640"/>
    </w:pPr>
    <w:rPr>
      <w:rFonts w:ascii="仿宋_GB2312" w:hAnsi="仿宋_GB2312" w:eastAsia="宋体" w:cs="仿宋_GB2312"/>
      <w:sz w:val="32"/>
      <w:szCs w:val="32"/>
    </w:rPr>
  </w:style>
  <w:style w:type="table" w:customStyle="1" w:styleId="274">
    <w:name w:val="网格型76"/>
    <w:basedOn w:val="39"/>
    <w:qFormat/>
    <w:uiPriority w:val="9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75">
    <w:name w:val="刘正文"/>
    <w:qFormat/>
    <w:uiPriority w:val="0"/>
    <w:pPr>
      <w:widowControl w:val="0"/>
      <w:adjustRightInd w:val="0"/>
      <w:snapToGrid w:val="0"/>
      <w:spacing w:line="360" w:lineRule="auto"/>
      <w:ind w:firstLine="200" w:firstLineChars="200"/>
      <w:jc w:val="both"/>
    </w:pPr>
    <w:rPr>
      <w:rFonts w:ascii="Calibri" w:hAnsi="Calibri" w:eastAsia="仿宋_GB2312" w:cs="Arial"/>
      <w:kern w:val="2"/>
      <w:sz w:val="32"/>
      <w:szCs w:val="28"/>
      <w:lang w:val="en-US" w:eastAsia="zh-CN" w:bidi="ar-SA"/>
    </w:rPr>
  </w:style>
  <w:style w:type="paragraph" w:customStyle="1" w:styleId="276">
    <w:name w:val="custom_unionsty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7">
    <w:name w:val="表和图"/>
    <w:basedOn w:val="1"/>
    <w:link w:val="278"/>
    <w:qFormat/>
    <w:uiPriority w:val="0"/>
    <w:pPr>
      <w:adjustRightInd w:val="0"/>
      <w:snapToGrid w:val="0"/>
      <w:jc w:val="center"/>
    </w:pPr>
    <w:rPr>
      <w:rFonts w:ascii="Times New Roman" w:hAnsi="Times New Roman" w:eastAsia="仿宋_GB2312" w:cs="宋体"/>
      <w:b/>
      <w:sz w:val="28"/>
    </w:rPr>
  </w:style>
  <w:style w:type="character" w:customStyle="1" w:styleId="278">
    <w:name w:val="表和图 Char"/>
    <w:basedOn w:val="42"/>
    <w:link w:val="277"/>
    <w:qFormat/>
    <w:uiPriority w:val="0"/>
    <w:rPr>
      <w:rFonts w:ascii="Times New Roman" w:hAnsi="Times New Roman" w:eastAsia="仿宋_GB2312" w:cs="宋体"/>
      <w:b/>
      <w:sz w:val="28"/>
    </w:rPr>
  </w:style>
  <w:style w:type="paragraph" w:customStyle="1" w:styleId="279">
    <w:name w:val="修订2"/>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280">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header" Target="header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8" Type="http://schemas.microsoft.com/office/2011/relationships/people" Target="people.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notes" Target="footnotes.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header" Target="header4.xml"/><Relationship Id="rId12" Type="http://schemas.openxmlformats.org/officeDocument/2006/relationships/header" Target="header3.xml"/><Relationship Id="rId11" Type="http://schemas.openxmlformats.org/officeDocument/2006/relationships/header" Target="header2.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143</Pages>
  <Words>12038</Words>
  <Characters>68618</Characters>
  <Lines>571</Lines>
  <Paragraphs>160</Paragraphs>
  <TotalTime>4</TotalTime>
  <ScaleCrop>false</ScaleCrop>
  <LinksUpToDate>false</LinksUpToDate>
  <CharactersWithSpaces>80496</CharactersWithSpaces>
  <Application>WPS Office_11.8.2.12085_F1E327BC-269C-435d-A152-05C5408002CA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2024-03-06T18:32:00Z</dcterms:created>
  <dc:creator>卢 谌</dc:creator>
  <cp:lastModifiedBy>Administrator</cp:lastModifiedBy>
  <cp:lastPrinted>2024-02-03T19:36:00Z</cp:lastPrinted>
  <dcterms:modified xsi:type="dcterms:W3CDTF">2025-12-24T02:51:01Z</dcterms:modified>
  <dc:title>东莞市长安镇生态环境保护规划（2023-2035）修编文本</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2052-11.8.2.12085</vt:lpwstr>
  </property>
  <property fmtid="{D5CDD505-2E9C-101B-9397-08002B2CF9AE}" pid="3" name="ICV">
    <vt:lpwstr>7353E3B1DC4F41B1B8564F2BEBB47925</vt:lpwstr>
  </property>
</Properties>
</file>